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F7936" w:rsidRDefault="009F7936">
      <w:pPr>
        <w:pStyle w:val="Header"/>
        <w:tabs>
          <w:tab w:val="clear" w:pos="4419"/>
          <w:tab w:val="clear" w:pos="8838"/>
        </w:tabs>
        <w:jc w:val="right"/>
        <w:rPr>
          <w:rFonts w:ascii="Arial" w:hAnsi="Arial" w:cs="Arial"/>
          <w:sz w:val="28"/>
          <w:lang w:val="en-US"/>
        </w:rPr>
      </w:pPr>
    </w:p>
    <w:p w14:paraId="2346C868" w14:textId="77777777" w:rsidR="00637247" w:rsidRDefault="00637247" w:rsidP="00637247">
      <w:pPr>
        <w:pStyle w:val="Header"/>
        <w:tabs>
          <w:tab w:val="clear" w:pos="4419"/>
          <w:tab w:val="clear" w:pos="8838"/>
        </w:tabs>
        <w:rPr>
          <w:rFonts w:ascii="Arial" w:hAnsi="Arial" w:cs="Arial"/>
          <w:b/>
          <w:bCs/>
          <w:lang w:val="en-US"/>
        </w:rPr>
      </w:pPr>
      <w:r>
        <w:rPr>
          <w:rFonts w:ascii="Arial" w:hAnsi="Arial" w:cs="Arial"/>
          <w:b/>
          <w:bCs/>
          <w:lang w:val="en-US"/>
        </w:rPr>
        <w:t>Developing a Novel Marine Vibrator System</w:t>
      </w:r>
    </w:p>
    <w:p w14:paraId="22C64738" w14:textId="51F40C3E" w:rsidR="00637247" w:rsidRDefault="00637247" w:rsidP="4F7EB802">
      <w:pPr>
        <w:rPr>
          <w:rFonts w:ascii="Arial" w:hAnsi="Arial" w:cs="Arial"/>
          <w:sz w:val="18"/>
          <w:szCs w:val="18"/>
          <w:lang w:val="en-US"/>
        </w:rPr>
      </w:pPr>
      <w:r w:rsidRPr="4F7EB802">
        <w:rPr>
          <w:rFonts w:ascii="Arial" w:hAnsi="Arial" w:cs="Arial"/>
          <w:sz w:val="18"/>
          <w:szCs w:val="18"/>
          <w:lang w:val="en-US"/>
        </w:rPr>
        <w:t xml:space="preserve">Thomas Elboth, Alysa </w:t>
      </w:r>
      <w:r w:rsidR="375594CD" w:rsidRPr="4F7EB802">
        <w:rPr>
          <w:rFonts w:ascii="Arial" w:hAnsi="Arial" w:cs="Arial"/>
          <w:sz w:val="18"/>
          <w:szCs w:val="18"/>
          <w:lang w:val="en-US"/>
        </w:rPr>
        <w:t>Scherer,</w:t>
      </w:r>
      <w:r w:rsidRPr="4F7EB802">
        <w:rPr>
          <w:rFonts w:ascii="Arial" w:hAnsi="Arial" w:cs="Arial"/>
          <w:sz w:val="18"/>
          <w:szCs w:val="18"/>
          <w:lang w:val="en-US"/>
        </w:rPr>
        <w:t xml:space="preserve"> and Mehul Supawala (all authors with Shearwater)</w:t>
      </w:r>
    </w:p>
    <w:p w14:paraId="0A37501D" w14:textId="77777777" w:rsidR="009F7936" w:rsidRDefault="009F7936">
      <w:pPr>
        <w:rPr>
          <w:rFonts w:ascii="Arial" w:hAnsi="Arial" w:cs="Arial"/>
          <w:sz w:val="18"/>
          <w:lang w:val="en-US"/>
        </w:rPr>
      </w:pPr>
    </w:p>
    <w:p w14:paraId="5DAB6C7B" w14:textId="77777777" w:rsidR="009F7936" w:rsidRDefault="009F7936">
      <w:pPr>
        <w:rPr>
          <w:lang w:val="en-US"/>
        </w:rPr>
        <w:sectPr w:rsidR="009F7936">
          <w:headerReference w:type="even" r:id="rId9"/>
          <w:headerReference w:type="default" r:id="rId10"/>
          <w:footerReference w:type="even" r:id="rId11"/>
          <w:footerReference w:type="default" r:id="rId12"/>
          <w:headerReference w:type="first" r:id="rId13"/>
          <w:footerReference w:type="first" r:id="rId14"/>
          <w:pgSz w:w="12242" w:h="15842" w:code="1"/>
          <w:pgMar w:top="1134" w:right="1134" w:bottom="1134" w:left="1134" w:header="709" w:footer="284" w:gutter="0"/>
          <w:cols w:space="708"/>
          <w:titlePg/>
          <w:docGrid w:linePitch="360"/>
        </w:sectPr>
      </w:pPr>
    </w:p>
    <w:p w14:paraId="487EE2B3" w14:textId="77777777" w:rsidR="009F7936" w:rsidRDefault="00F17CCA" w:rsidP="4F7EB802">
      <w:pPr>
        <w:spacing w:before="120"/>
        <w:jc w:val="both"/>
        <w:rPr>
          <w:rFonts w:ascii="Arial" w:hAnsi="Arial" w:cs="Arial"/>
          <w:sz w:val="12"/>
          <w:szCs w:val="12"/>
          <w:lang w:val="en-US"/>
        </w:rPr>
      </w:pPr>
      <w:r w:rsidRPr="4F7EB802">
        <w:rPr>
          <w:rFonts w:ascii="Arial" w:hAnsi="Arial" w:cs="Arial"/>
          <w:sz w:val="12"/>
          <w:szCs w:val="12"/>
          <w:lang w:val="en-US"/>
        </w:rPr>
        <w:t>Copyright 20</w:t>
      </w:r>
      <w:r w:rsidR="00F67EF6" w:rsidRPr="4F7EB802">
        <w:rPr>
          <w:rFonts w:ascii="Arial" w:hAnsi="Arial" w:cs="Arial"/>
          <w:sz w:val="12"/>
          <w:szCs w:val="12"/>
          <w:lang w:val="en-US"/>
        </w:rPr>
        <w:t>2</w:t>
      </w:r>
      <w:r w:rsidR="00015BB5" w:rsidRPr="4F7EB802">
        <w:rPr>
          <w:rFonts w:ascii="Arial" w:hAnsi="Arial" w:cs="Arial"/>
          <w:sz w:val="12"/>
          <w:szCs w:val="12"/>
          <w:lang w:val="en-US"/>
        </w:rPr>
        <w:t>3</w:t>
      </w:r>
      <w:r w:rsidR="009F7936" w:rsidRPr="4F7EB802">
        <w:rPr>
          <w:rFonts w:ascii="Arial" w:hAnsi="Arial" w:cs="Arial"/>
          <w:sz w:val="12"/>
          <w:szCs w:val="12"/>
          <w:lang w:val="en-US"/>
        </w:rPr>
        <w:t>, SBGf - Sociedade Brasileira de Geofísica</w:t>
      </w:r>
    </w:p>
    <w:p w14:paraId="6965ADF1" w14:textId="77777777" w:rsidR="009F7936" w:rsidRDefault="009F7936" w:rsidP="4F7EB802">
      <w:pPr>
        <w:spacing w:before="120"/>
        <w:jc w:val="both"/>
        <w:rPr>
          <w:rFonts w:ascii="Arial" w:hAnsi="Arial" w:cs="Arial"/>
          <w:sz w:val="12"/>
          <w:szCs w:val="12"/>
          <w:lang w:val="en-US"/>
        </w:rPr>
      </w:pPr>
      <w:r w:rsidRPr="4F7EB802">
        <w:rPr>
          <w:rFonts w:ascii="Arial" w:hAnsi="Arial" w:cs="Arial"/>
          <w:sz w:val="12"/>
          <w:szCs w:val="12"/>
          <w:lang w:val="en-US"/>
        </w:rPr>
        <w:t xml:space="preserve">This paper was prepared for presentation </w:t>
      </w:r>
      <w:r w:rsidR="00D72520" w:rsidRPr="4F7EB802">
        <w:rPr>
          <w:rFonts w:ascii="Arial" w:hAnsi="Arial" w:cs="Arial"/>
          <w:sz w:val="12"/>
          <w:szCs w:val="12"/>
          <w:lang w:val="en-US"/>
        </w:rPr>
        <w:t xml:space="preserve">during the </w:t>
      </w:r>
      <w:r w:rsidR="00151AE1" w:rsidRPr="4F7EB802">
        <w:rPr>
          <w:rFonts w:ascii="Arial" w:hAnsi="Arial" w:cs="Arial"/>
          <w:sz w:val="12"/>
          <w:szCs w:val="12"/>
          <w:lang w:val="en-US"/>
        </w:rPr>
        <w:t>1</w:t>
      </w:r>
      <w:r w:rsidR="00015BB5" w:rsidRPr="4F7EB802">
        <w:rPr>
          <w:rFonts w:ascii="Arial" w:hAnsi="Arial" w:cs="Arial"/>
          <w:sz w:val="12"/>
          <w:szCs w:val="12"/>
          <w:lang w:val="en-US"/>
        </w:rPr>
        <w:t>8</w:t>
      </w:r>
      <w:r w:rsidRPr="4F7EB802">
        <w:rPr>
          <w:rFonts w:ascii="Arial" w:hAnsi="Arial" w:cs="Arial"/>
          <w:sz w:val="12"/>
          <w:szCs w:val="12"/>
          <w:vertAlign w:val="superscript"/>
          <w:lang w:val="en-US"/>
        </w:rPr>
        <w:t>th</w:t>
      </w:r>
      <w:r w:rsidRPr="4F7EB802">
        <w:rPr>
          <w:rFonts w:ascii="Arial" w:hAnsi="Arial" w:cs="Arial"/>
          <w:sz w:val="12"/>
          <w:szCs w:val="12"/>
          <w:lang w:val="en-US"/>
        </w:rPr>
        <w:t xml:space="preserve"> International Congress of </w:t>
      </w:r>
      <w:r w:rsidR="00D72520" w:rsidRPr="4F7EB802">
        <w:rPr>
          <w:rFonts w:ascii="Arial" w:hAnsi="Arial" w:cs="Arial"/>
          <w:sz w:val="12"/>
          <w:szCs w:val="12"/>
          <w:lang w:val="en-US"/>
        </w:rPr>
        <w:t>t</w:t>
      </w:r>
      <w:r w:rsidRPr="4F7EB802">
        <w:rPr>
          <w:rFonts w:ascii="Arial" w:hAnsi="Arial" w:cs="Arial"/>
          <w:sz w:val="12"/>
          <w:szCs w:val="12"/>
          <w:lang w:val="en-US"/>
        </w:rPr>
        <w:t xml:space="preserve">he Brazilian Geophysical Society held in </w:t>
      </w:r>
      <w:r w:rsidR="00BF2104" w:rsidRPr="4F7EB802">
        <w:rPr>
          <w:rFonts w:ascii="Arial" w:hAnsi="Arial" w:cs="Arial"/>
          <w:sz w:val="12"/>
          <w:szCs w:val="12"/>
          <w:lang w:val="en-US"/>
        </w:rPr>
        <w:t>Rio de Janeiro</w:t>
      </w:r>
      <w:r w:rsidRPr="4F7EB802">
        <w:rPr>
          <w:rFonts w:ascii="Arial" w:hAnsi="Arial" w:cs="Arial"/>
          <w:sz w:val="12"/>
          <w:szCs w:val="12"/>
          <w:lang w:val="en-US"/>
        </w:rPr>
        <w:t>, Brazil,</w:t>
      </w:r>
      <w:r w:rsidR="008C491D" w:rsidRPr="4F7EB802">
        <w:rPr>
          <w:rFonts w:ascii="Arial" w:hAnsi="Arial" w:cs="Arial"/>
          <w:sz w:val="12"/>
          <w:szCs w:val="12"/>
          <w:lang w:val="en-US"/>
        </w:rPr>
        <w:t xml:space="preserve"> </w:t>
      </w:r>
      <w:r w:rsidR="001D4BC1" w:rsidRPr="4F7EB802">
        <w:rPr>
          <w:rFonts w:ascii="Arial" w:hAnsi="Arial" w:cs="Arial"/>
          <w:sz w:val="12"/>
          <w:szCs w:val="12"/>
          <w:lang w:val="en-US"/>
        </w:rPr>
        <w:t>1</w:t>
      </w:r>
      <w:r w:rsidR="00F67EF6" w:rsidRPr="4F7EB802">
        <w:rPr>
          <w:rFonts w:ascii="Arial" w:hAnsi="Arial" w:cs="Arial"/>
          <w:sz w:val="12"/>
          <w:szCs w:val="12"/>
          <w:lang w:val="en-US"/>
        </w:rPr>
        <w:t>6</w:t>
      </w:r>
      <w:r w:rsidR="001D4BC1" w:rsidRPr="4F7EB802">
        <w:rPr>
          <w:rFonts w:ascii="Arial" w:hAnsi="Arial" w:cs="Arial"/>
          <w:sz w:val="12"/>
          <w:szCs w:val="12"/>
          <w:lang w:val="en-US"/>
        </w:rPr>
        <w:t>-</w:t>
      </w:r>
      <w:r w:rsidR="00F67EF6" w:rsidRPr="4F7EB802">
        <w:rPr>
          <w:rFonts w:ascii="Arial" w:hAnsi="Arial" w:cs="Arial"/>
          <w:sz w:val="12"/>
          <w:szCs w:val="12"/>
          <w:lang w:val="en-US"/>
        </w:rPr>
        <w:t>19</w:t>
      </w:r>
      <w:r w:rsidRPr="4F7EB802">
        <w:rPr>
          <w:rFonts w:ascii="Arial" w:hAnsi="Arial" w:cs="Arial"/>
          <w:sz w:val="12"/>
          <w:szCs w:val="12"/>
          <w:lang w:val="en-US"/>
        </w:rPr>
        <w:t xml:space="preserve"> </w:t>
      </w:r>
      <w:r w:rsidR="00015BB5" w:rsidRPr="4F7EB802">
        <w:rPr>
          <w:rFonts w:ascii="Arial" w:hAnsi="Arial" w:cs="Arial"/>
          <w:sz w:val="12"/>
          <w:szCs w:val="12"/>
          <w:lang w:val="en-US"/>
        </w:rPr>
        <w:t>October</w:t>
      </w:r>
      <w:r w:rsidRPr="4F7EB802">
        <w:rPr>
          <w:rFonts w:ascii="Arial" w:hAnsi="Arial" w:cs="Arial"/>
          <w:sz w:val="12"/>
          <w:szCs w:val="12"/>
          <w:lang w:val="en-US"/>
        </w:rPr>
        <w:t xml:space="preserve"> 20</w:t>
      </w:r>
      <w:r w:rsidR="00F67EF6" w:rsidRPr="4F7EB802">
        <w:rPr>
          <w:rFonts w:ascii="Arial" w:hAnsi="Arial" w:cs="Arial"/>
          <w:sz w:val="12"/>
          <w:szCs w:val="12"/>
          <w:lang w:val="en-US"/>
        </w:rPr>
        <w:t>2</w:t>
      </w:r>
      <w:r w:rsidR="00015BB5" w:rsidRPr="4F7EB802">
        <w:rPr>
          <w:rFonts w:ascii="Arial" w:hAnsi="Arial" w:cs="Arial"/>
          <w:sz w:val="12"/>
          <w:szCs w:val="12"/>
          <w:lang w:val="en-US"/>
        </w:rPr>
        <w:t>3</w:t>
      </w:r>
      <w:r w:rsidRPr="4F7EB802">
        <w:rPr>
          <w:rFonts w:ascii="Arial" w:hAnsi="Arial" w:cs="Arial"/>
          <w:sz w:val="12"/>
          <w:szCs w:val="12"/>
          <w:lang w:val="en-US"/>
        </w:rPr>
        <w:t>.</w:t>
      </w:r>
    </w:p>
    <w:p w14:paraId="024AEE9E" w14:textId="77777777" w:rsidR="009F7936" w:rsidRDefault="009F7936" w:rsidP="4F7EB802">
      <w:pPr>
        <w:spacing w:before="120"/>
        <w:jc w:val="both"/>
        <w:rPr>
          <w:rFonts w:ascii="Arial" w:hAnsi="Arial" w:cs="Arial"/>
          <w:sz w:val="12"/>
          <w:szCs w:val="12"/>
          <w:lang w:val="en-US"/>
        </w:rPr>
      </w:pPr>
      <w:r w:rsidRPr="4F7EB802">
        <w:rPr>
          <w:rFonts w:ascii="Arial" w:hAnsi="Arial" w:cs="Arial"/>
          <w:sz w:val="12"/>
          <w:szCs w:val="12"/>
          <w:lang w:val="en-US"/>
        </w:rPr>
        <w:t xml:space="preserve">Contents </w:t>
      </w:r>
      <w:r w:rsidR="00151AE1" w:rsidRPr="4F7EB802">
        <w:rPr>
          <w:rFonts w:ascii="Arial" w:hAnsi="Arial" w:cs="Arial"/>
          <w:sz w:val="12"/>
          <w:szCs w:val="12"/>
          <w:lang w:val="en-US"/>
        </w:rPr>
        <w:t>of this paper were reviewed by t</w:t>
      </w:r>
      <w:r w:rsidRPr="4F7EB802">
        <w:rPr>
          <w:rFonts w:ascii="Arial" w:hAnsi="Arial" w:cs="Arial"/>
          <w:sz w:val="12"/>
          <w:szCs w:val="12"/>
          <w:lang w:val="en-US"/>
        </w:rPr>
        <w:t xml:space="preserve">he Technical Committee of </w:t>
      </w:r>
      <w:r w:rsidR="00151AE1" w:rsidRPr="4F7EB802">
        <w:rPr>
          <w:rFonts w:ascii="Arial" w:hAnsi="Arial" w:cs="Arial"/>
          <w:sz w:val="12"/>
          <w:szCs w:val="12"/>
          <w:lang w:val="en-US"/>
        </w:rPr>
        <w:t>t</w:t>
      </w:r>
      <w:r w:rsidRPr="4F7EB802">
        <w:rPr>
          <w:rFonts w:ascii="Arial" w:hAnsi="Arial" w:cs="Arial"/>
          <w:sz w:val="12"/>
          <w:szCs w:val="12"/>
          <w:lang w:val="en-US"/>
        </w:rPr>
        <w:t xml:space="preserve">he </w:t>
      </w:r>
      <w:r w:rsidR="00151AE1" w:rsidRPr="4F7EB802">
        <w:rPr>
          <w:rFonts w:ascii="Arial" w:hAnsi="Arial" w:cs="Arial"/>
          <w:sz w:val="12"/>
          <w:szCs w:val="12"/>
          <w:lang w:val="en-US"/>
        </w:rPr>
        <w:t>1</w:t>
      </w:r>
      <w:r w:rsidR="00015BB5" w:rsidRPr="4F7EB802">
        <w:rPr>
          <w:rFonts w:ascii="Arial" w:hAnsi="Arial" w:cs="Arial"/>
          <w:sz w:val="12"/>
          <w:szCs w:val="12"/>
          <w:lang w:val="en-US"/>
        </w:rPr>
        <w:t>8</w:t>
      </w:r>
      <w:r w:rsidRPr="4F7EB802">
        <w:rPr>
          <w:rFonts w:ascii="Arial" w:hAnsi="Arial" w:cs="Arial"/>
          <w:sz w:val="12"/>
          <w:szCs w:val="12"/>
          <w:vertAlign w:val="superscript"/>
          <w:lang w:val="en-US"/>
        </w:rPr>
        <w:t>th</w:t>
      </w:r>
      <w:r w:rsidR="00151AE1" w:rsidRPr="4F7EB802">
        <w:rPr>
          <w:rFonts w:ascii="Arial" w:hAnsi="Arial" w:cs="Arial"/>
          <w:sz w:val="12"/>
          <w:szCs w:val="12"/>
          <w:lang w:val="en-US"/>
        </w:rPr>
        <w:t xml:space="preserve"> International Congress of t</w:t>
      </w:r>
      <w:r w:rsidRPr="4F7EB802">
        <w:rPr>
          <w:rFonts w:ascii="Arial" w:hAnsi="Arial" w:cs="Arial"/>
          <w:sz w:val="12"/>
          <w:szCs w:val="12"/>
          <w:lang w:val="en-US"/>
        </w:rPr>
        <w:t>he Brazilian Geophysical Society and do not necessarily represent any position of the SBGf, its officers or mem</w:t>
      </w:r>
      <w:r w:rsidR="00D72520" w:rsidRPr="4F7EB802">
        <w:rPr>
          <w:rFonts w:ascii="Arial" w:hAnsi="Arial" w:cs="Arial"/>
          <w:sz w:val="12"/>
          <w:szCs w:val="12"/>
          <w:lang w:val="en-US"/>
        </w:rPr>
        <w:t xml:space="preserve">bers. Electronic reproduction </w:t>
      </w:r>
      <w:r w:rsidRPr="4F7EB802">
        <w:rPr>
          <w:rFonts w:ascii="Arial" w:hAnsi="Arial" w:cs="Arial"/>
          <w:sz w:val="12"/>
          <w:szCs w:val="12"/>
          <w:lang w:val="en-US"/>
        </w:rPr>
        <w:t xml:space="preserve">or storage of any part of this paper for commercial purposes without the written consent of </w:t>
      </w:r>
      <w:r w:rsidR="00151AE1" w:rsidRPr="4F7EB802">
        <w:rPr>
          <w:rFonts w:ascii="Arial" w:hAnsi="Arial" w:cs="Arial"/>
          <w:sz w:val="12"/>
          <w:szCs w:val="12"/>
          <w:lang w:val="en-US"/>
        </w:rPr>
        <w:t>t</w:t>
      </w:r>
      <w:r w:rsidRPr="4F7EB802">
        <w:rPr>
          <w:rFonts w:ascii="Arial" w:hAnsi="Arial" w:cs="Arial"/>
          <w:sz w:val="12"/>
          <w:szCs w:val="12"/>
          <w:lang w:val="en-US"/>
        </w:rPr>
        <w:t>he Brazilian Geophysical Society is prohibited.</w:t>
      </w:r>
    </w:p>
    <w:p w14:paraId="02EB378F" w14:textId="77777777" w:rsidR="009F7936" w:rsidRDefault="009F7936" w:rsidP="4F7EB802">
      <w:pPr>
        <w:tabs>
          <w:tab w:val="left" w:leader="underscore" w:pos="4604"/>
        </w:tabs>
        <w:jc w:val="both"/>
        <w:rPr>
          <w:rFonts w:ascii="Arial" w:hAnsi="Arial" w:cs="Arial"/>
          <w:sz w:val="12"/>
          <w:szCs w:val="12"/>
          <w:lang w:val="en-US"/>
        </w:rPr>
      </w:pPr>
      <w:r>
        <w:rPr>
          <w:rFonts w:ascii="Arial" w:hAnsi="Arial" w:cs="Arial"/>
          <w:sz w:val="12"/>
          <w:lang w:val="en-US"/>
        </w:rPr>
        <w:tab/>
      </w:r>
    </w:p>
    <w:p w14:paraId="152F32B0" w14:textId="77777777" w:rsidR="009F7936" w:rsidRPr="00A2344D" w:rsidRDefault="009F7936" w:rsidP="4F7EB802">
      <w:pPr>
        <w:pStyle w:val="Heading1"/>
        <w:rPr>
          <w:b w:val="0"/>
          <w:bCs w:val="0"/>
        </w:rPr>
      </w:pPr>
      <w:r w:rsidRPr="4F7EB802">
        <w:t xml:space="preserve">Abstract </w:t>
      </w:r>
    </w:p>
    <w:p w14:paraId="4668B566" w14:textId="72444143" w:rsidR="00637247" w:rsidRPr="0042680A" w:rsidRDefault="00637247" w:rsidP="4F7EB802">
      <w:pPr>
        <w:rPr>
          <w:rFonts w:ascii="Arial" w:hAnsi="Arial" w:cs="Arial"/>
          <w:b/>
          <w:bCs/>
          <w:sz w:val="18"/>
          <w:szCs w:val="18"/>
          <w:lang w:val="en-US"/>
        </w:rPr>
      </w:pPr>
      <w:r w:rsidRPr="4F7EB802">
        <w:rPr>
          <w:rFonts w:ascii="Arial" w:hAnsi="Arial" w:cs="Arial"/>
          <w:sz w:val="18"/>
          <w:szCs w:val="18"/>
          <w:lang w:val="en-US"/>
        </w:rPr>
        <w:t>This paper</w:t>
      </w:r>
      <w:ins w:id="0" w:author="Thomas Elboth" w:date="2023-06-01T16:33:00Z">
        <w:r w:rsidR="002C1A19">
          <w:rPr>
            <w:rFonts w:ascii="Arial" w:hAnsi="Arial" w:cs="Arial"/>
            <w:sz w:val="18"/>
            <w:szCs w:val="18"/>
            <w:lang w:val="en-US"/>
          </w:rPr>
          <w:t>,</w:t>
        </w:r>
      </w:ins>
      <w:del w:id="1" w:author="Sergio Grion" w:date="2023-06-01T14:53:00Z">
        <w:r w:rsidRPr="4F7EB802" w:rsidDel="000272FC">
          <w:rPr>
            <w:rFonts w:ascii="Arial" w:hAnsi="Arial" w:cs="Arial"/>
            <w:sz w:val="18"/>
            <w:szCs w:val="18"/>
            <w:lang w:val="en-US"/>
          </w:rPr>
          <w:delText>,</w:delText>
        </w:r>
      </w:del>
      <w:r w:rsidRPr="4F7EB802">
        <w:rPr>
          <w:rFonts w:ascii="Arial" w:hAnsi="Arial" w:cs="Arial"/>
          <w:sz w:val="18"/>
          <w:szCs w:val="18"/>
          <w:lang w:val="en-US"/>
        </w:rPr>
        <w:t xml:space="preserve"> and its accompanying </w:t>
      </w:r>
      <w:r w:rsidR="2E980266" w:rsidRPr="4F7EB802">
        <w:rPr>
          <w:rFonts w:ascii="Arial" w:hAnsi="Arial" w:cs="Arial"/>
          <w:sz w:val="18"/>
          <w:szCs w:val="18"/>
          <w:lang w:val="en-US"/>
        </w:rPr>
        <w:t>presentation</w:t>
      </w:r>
      <w:ins w:id="2" w:author="Thomas Elboth" w:date="2023-06-01T16:33:00Z">
        <w:r w:rsidR="002C1A19">
          <w:rPr>
            <w:rFonts w:ascii="Arial" w:hAnsi="Arial" w:cs="Arial"/>
            <w:sz w:val="18"/>
            <w:szCs w:val="18"/>
            <w:lang w:val="en-US"/>
          </w:rPr>
          <w:t>,</w:t>
        </w:r>
      </w:ins>
      <w:del w:id="3" w:author="Sergio Grion" w:date="2023-06-01T14:53:00Z">
        <w:r w:rsidR="2E980266" w:rsidRPr="4F7EB802" w:rsidDel="009049A1">
          <w:rPr>
            <w:rFonts w:ascii="Arial" w:hAnsi="Arial" w:cs="Arial"/>
            <w:sz w:val="18"/>
            <w:szCs w:val="18"/>
            <w:lang w:val="en-US"/>
          </w:rPr>
          <w:delText>,</w:delText>
        </w:r>
      </w:del>
      <w:r w:rsidRPr="4F7EB802">
        <w:rPr>
          <w:rFonts w:ascii="Arial" w:hAnsi="Arial" w:cs="Arial"/>
          <w:sz w:val="18"/>
          <w:szCs w:val="18"/>
          <w:lang w:val="en-US"/>
        </w:rPr>
        <w:t xml:space="preserve"> is a</w:t>
      </w:r>
      <w:r w:rsidRPr="4F7EB802">
        <w:rPr>
          <w:rFonts w:ascii="Arial" w:hAnsi="Arial" w:cs="Arial"/>
          <w:b/>
          <w:bCs/>
          <w:sz w:val="18"/>
          <w:szCs w:val="18"/>
          <w:lang w:val="en-US"/>
        </w:rPr>
        <w:t xml:space="preserve"> </w:t>
      </w:r>
      <w:r w:rsidRPr="4F7EB802">
        <w:rPr>
          <w:rFonts w:ascii="Arial" w:hAnsi="Arial" w:cs="Arial"/>
          <w:sz w:val="18"/>
          <w:szCs w:val="18"/>
          <w:lang w:val="en-US"/>
        </w:rPr>
        <w:t xml:space="preserve">report on the development and testing of the BASS marine vibrator system. Through this work we </w:t>
      </w:r>
      <w:bookmarkStart w:id="4" w:name="_Int_EYPTr6Qy"/>
      <w:r w:rsidRPr="4F7EB802">
        <w:rPr>
          <w:rFonts w:ascii="Arial" w:hAnsi="Arial" w:cs="Arial"/>
          <w:sz w:val="18"/>
          <w:szCs w:val="18"/>
          <w:lang w:val="en-US"/>
        </w:rPr>
        <w:t>showcase</w:t>
      </w:r>
      <w:bookmarkEnd w:id="4"/>
      <w:r w:rsidRPr="4F7EB802">
        <w:rPr>
          <w:rFonts w:ascii="Arial" w:hAnsi="Arial" w:cs="Arial"/>
          <w:sz w:val="18"/>
          <w:szCs w:val="18"/>
          <w:lang w:val="en-US"/>
        </w:rPr>
        <w:t xml:space="preserve"> marine vibrators as a viable alternative to conventional airgun-based sources both from an operational, environmental and a geophysical perspective.</w:t>
      </w:r>
    </w:p>
    <w:p w14:paraId="6A05A809" w14:textId="77777777" w:rsidR="009F7936" w:rsidRDefault="009F7936" w:rsidP="4F7EB802">
      <w:pPr>
        <w:spacing w:before="120"/>
        <w:rPr>
          <w:rFonts w:ascii="Arial" w:hAnsi="Arial" w:cs="Arial"/>
          <w:sz w:val="18"/>
          <w:szCs w:val="18"/>
          <w:lang w:val="en-US"/>
        </w:rPr>
      </w:pPr>
    </w:p>
    <w:p w14:paraId="3E7A9F1C" w14:textId="77777777" w:rsidR="009F7936" w:rsidRDefault="009F7936" w:rsidP="4F7EB802">
      <w:pPr>
        <w:pStyle w:val="Heading1"/>
      </w:pPr>
      <w:r w:rsidRPr="4F7EB802">
        <w:t>Introduction</w:t>
      </w:r>
    </w:p>
    <w:p w14:paraId="576ADDA9" w14:textId="77777777" w:rsidR="00461445" w:rsidRPr="00461445" w:rsidRDefault="00461445" w:rsidP="00461445">
      <w:pPr>
        <w:rPr>
          <w:lang w:val="en-US"/>
        </w:rPr>
      </w:pPr>
    </w:p>
    <w:p w14:paraId="6B52D1CC" w14:textId="4FD17D70" w:rsidR="00637247" w:rsidRPr="00E54DBC" w:rsidRDefault="00637247" w:rsidP="4F7EB802">
      <w:pPr>
        <w:jc w:val="both"/>
        <w:rPr>
          <w:rFonts w:ascii="Arial" w:hAnsi="Arial" w:cs="Arial"/>
          <w:sz w:val="18"/>
          <w:szCs w:val="18"/>
          <w:lang w:val="en-US"/>
        </w:rPr>
      </w:pPr>
      <w:r w:rsidRPr="6D59E9A4">
        <w:rPr>
          <w:rFonts w:ascii="Arial" w:hAnsi="Arial" w:cs="Arial"/>
          <w:sz w:val="18"/>
          <w:szCs w:val="18"/>
          <w:lang w:val="en-US"/>
        </w:rPr>
        <w:t xml:space="preserve">Seismic vibrators have been used on land since the early days of seismic exploration. However, their use at sea has been more limited. According to Landrø and Amundsen, (2018) marine vibrator sources were first adapted from land vibrators in the late 1960s. See for example Brown and Fair, (1967) for one of the early patents on a marine vibrator. </w:t>
      </w:r>
      <w:r w:rsidR="1C27CB40" w:rsidRPr="6D59E9A4">
        <w:rPr>
          <w:rFonts w:ascii="Arial" w:hAnsi="Arial" w:cs="Arial"/>
          <w:sz w:val="18"/>
          <w:szCs w:val="18"/>
          <w:lang w:val="en-US"/>
        </w:rPr>
        <w:t>At this early time the</w:t>
      </w:r>
      <w:r w:rsidR="64ACBE9E" w:rsidRPr="6D59E9A4">
        <w:rPr>
          <w:rFonts w:ascii="Arial" w:hAnsi="Arial" w:cs="Arial"/>
          <w:sz w:val="18"/>
          <w:szCs w:val="18"/>
          <w:lang w:val="en-US"/>
        </w:rPr>
        <w:t xml:space="preserve"> development was driven by Conoco with contractors like </w:t>
      </w:r>
      <w:r w:rsidR="0C09B9F0" w:rsidRPr="6D59E9A4">
        <w:rPr>
          <w:rFonts w:ascii="Arial" w:hAnsi="Arial" w:cs="Arial"/>
          <w:sz w:val="18"/>
          <w:szCs w:val="18"/>
          <w:lang w:val="en-US"/>
        </w:rPr>
        <w:t>Olympic Geophysical, Petty-Ray and later Seiscon doing much of the work.</w:t>
      </w:r>
    </w:p>
    <w:p w14:paraId="5A39BBE3" w14:textId="77777777" w:rsidR="00637247" w:rsidRPr="00E54DBC" w:rsidRDefault="00637247" w:rsidP="4F7EB802">
      <w:pPr>
        <w:jc w:val="both"/>
        <w:rPr>
          <w:rFonts w:ascii="Arial" w:hAnsi="Arial" w:cs="Arial"/>
          <w:sz w:val="18"/>
          <w:szCs w:val="18"/>
          <w:lang w:val="en-US"/>
        </w:rPr>
      </w:pPr>
    </w:p>
    <w:p w14:paraId="41C8F396" w14:textId="72C8BF75" w:rsidR="00637247" w:rsidRPr="00E54DBC" w:rsidDel="002D6C81" w:rsidRDefault="00637247" w:rsidP="6D59E9A4">
      <w:pPr>
        <w:jc w:val="both"/>
        <w:rPr>
          <w:del w:id="5" w:author="Sergio Grion" w:date="2023-06-01T14:54:00Z"/>
          <w:rFonts w:ascii="Arial" w:hAnsi="Arial" w:cs="Arial"/>
          <w:sz w:val="18"/>
          <w:szCs w:val="18"/>
          <w:lang w:val="en-US"/>
        </w:rPr>
      </w:pPr>
    </w:p>
    <w:p w14:paraId="3190A424" w14:textId="56EE4367" w:rsidR="00637247" w:rsidRPr="00E54DBC" w:rsidRDefault="00952994" w:rsidP="4F7EB802">
      <w:pPr>
        <w:jc w:val="both"/>
        <w:rPr>
          <w:rFonts w:ascii="Arial" w:hAnsi="Arial" w:cs="Arial"/>
          <w:sz w:val="18"/>
          <w:szCs w:val="18"/>
          <w:lang w:val="en-US"/>
        </w:rPr>
      </w:pPr>
      <w:r w:rsidRPr="130ED880">
        <w:rPr>
          <w:rFonts w:ascii="Arial" w:hAnsi="Arial" w:cs="Arial"/>
          <w:sz w:val="18"/>
          <w:szCs w:val="18"/>
          <w:lang w:val="en-US"/>
        </w:rPr>
        <w:t xml:space="preserve">In the </w:t>
      </w:r>
      <w:r w:rsidR="1FC09134" w:rsidRPr="130ED880">
        <w:rPr>
          <w:rFonts w:ascii="Arial" w:hAnsi="Arial" w:cs="Arial"/>
          <w:sz w:val="18"/>
          <w:szCs w:val="18"/>
          <w:lang w:val="en-US"/>
        </w:rPr>
        <w:t xml:space="preserve">late 1960s and early </w:t>
      </w:r>
      <w:r w:rsidR="00981A8D" w:rsidRPr="130ED880">
        <w:rPr>
          <w:rFonts w:ascii="Arial" w:hAnsi="Arial" w:cs="Arial"/>
          <w:sz w:val="18"/>
          <w:szCs w:val="18"/>
          <w:lang w:val="en-US"/>
        </w:rPr>
        <w:t>1970</w:t>
      </w:r>
      <w:r w:rsidR="1D0A5B97" w:rsidRPr="130ED880">
        <w:rPr>
          <w:rFonts w:ascii="Arial" w:hAnsi="Arial" w:cs="Arial"/>
          <w:sz w:val="18"/>
          <w:szCs w:val="18"/>
          <w:lang w:val="en-US"/>
        </w:rPr>
        <w:t>s marine</w:t>
      </w:r>
      <w:r w:rsidR="00637247" w:rsidRPr="130ED880">
        <w:rPr>
          <w:rFonts w:ascii="Arial" w:hAnsi="Arial" w:cs="Arial"/>
          <w:sz w:val="18"/>
          <w:szCs w:val="18"/>
          <w:lang w:val="en-US"/>
        </w:rPr>
        <w:t xml:space="preserve"> vibrators provided a good signal, but the vibrator signal length of 10–12 seconds followed by a listening period of 6–8 seconds made the method a bit ineffective compared to the alternative airgun-based method. Furthermore, vibrators systems were </w:t>
      </w:r>
      <w:r w:rsidR="5E657665" w:rsidRPr="130ED880">
        <w:rPr>
          <w:rFonts w:ascii="Arial" w:hAnsi="Arial" w:cs="Arial"/>
          <w:sz w:val="18"/>
          <w:szCs w:val="18"/>
          <w:lang w:val="en-US"/>
        </w:rPr>
        <w:t>downtime prone</w:t>
      </w:r>
      <w:r w:rsidR="00637247" w:rsidRPr="130ED880">
        <w:rPr>
          <w:rFonts w:ascii="Arial" w:hAnsi="Arial" w:cs="Arial"/>
          <w:sz w:val="18"/>
          <w:szCs w:val="18"/>
          <w:lang w:val="en-US"/>
        </w:rPr>
        <w:t>. The result of this was that the seismic industry</w:t>
      </w:r>
      <w:r w:rsidR="4FDB5280" w:rsidRPr="130ED880">
        <w:rPr>
          <w:rFonts w:ascii="Arial" w:hAnsi="Arial" w:cs="Arial"/>
          <w:sz w:val="18"/>
          <w:szCs w:val="18"/>
          <w:lang w:val="en-US"/>
        </w:rPr>
        <w:t xml:space="preserve"> </w:t>
      </w:r>
      <w:r w:rsidR="2C57C5D1" w:rsidRPr="130ED880">
        <w:rPr>
          <w:rFonts w:ascii="Arial" w:hAnsi="Arial" w:cs="Arial"/>
          <w:sz w:val="18"/>
          <w:szCs w:val="18"/>
          <w:lang w:val="en-US"/>
        </w:rPr>
        <w:t>quickly</w:t>
      </w:r>
      <w:r w:rsidR="00637247" w:rsidRPr="130ED880">
        <w:rPr>
          <w:rFonts w:ascii="Arial" w:hAnsi="Arial" w:cs="Arial"/>
          <w:sz w:val="18"/>
          <w:szCs w:val="18"/>
          <w:lang w:val="en-US"/>
        </w:rPr>
        <w:t xml:space="preserve"> switched to using airguns, which since the early 1970s, have dominated the market.</w:t>
      </w:r>
    </w:p>
    <w:p w14:paraId="72A3D3EC" w14:textId="77777777" w:rsidR="00637247" w:rsidRPr="00E54DBC" w:rsidRDefault="00637247" w:rsidP="4F7EB802">
      <w:pPr>
        <w:jc w:val="both"/>
        <w:rPr>
          <w:rFonts w:ascii="Arial" w:hAnsi="Arial" w:cs="Arial"/>
          <w:sz w:val="18"/>
          <w:szCs w:val="18"/>
          <w:lang w:val="en-US"/>
        </w:rPr>
      </w:pPr>
    </w:p>
    <w:p w14:paraId="00C08644" w14:textId="0F2C8DA5" w:rsidR="00637247" w:rsidRPr="00E54DBC" w:rsidRDefault="00637247" w:rsidP="4F7EB802">
      <w:pPr>
        <w:jc w:val="both"/>
        <w:rPr>
          <w:rFonts w:ascii="Arial" w:hAnsi="Arial" w:cs="Arial"/>
          <w:sz w:val="18"/>
          <w:szCs w:val="18"/>
          <w:lang w:val="en-US"/>
        </w:rPr>
      </w:pPr>
      <w:r w:rsidRPr="6D59E9A4">
        <w:rPr>
          <w:rFonts w:ascii="Arial" w:hAnsi="Arial" w:cs="Arial"/>
          <w:sz w:val="18"/>
          <w:szCs w:val="18"/>
          <w:lang w:val="en-US"/>
        </w:rPr>
        <w:t xml:space="preserve">However, today there are </w:t>
      </w:r>
      <w:r w:rsidR="585422B4" w:rsidRPr="6D59E9A4">
        <w:rPr>
          <w:rFonts w:ascii="Arial" w:hAnsi="Arial" w:cs="Arial"/>
          <w:sz w:val="18"/>
          <w:szCs w:val="18"/>
          <w:lang w:val="en-US"/>
        </w:rPr>
        <w:t xml:space="preserve">three </w:t>
      </w:r>
      <w:r w:rsidR="40E417A3" w:rsidRPr="6D59E9A4">
        <w:rPr>
          <w:rFonts w:ascii="Arial" w:hAnsi="Arial" w:cs="Arial"/>
          <w:sz w:val="18"/>
          <w:szCs w:val="18"/>
          <w:lang w:val="en-US"/>
        </w:rPr>
        <w:t>perceived drivers</w:t>
      </w:r>
      <w:r w:rsidRPr="6D59E9A4">
        <w:rPr>
          <w:rFonts w:ascii="Arial" w:hAnsi="Arial" w:cs="Arial"/>
          <w:sz w:val="18"/>
          <w:szCs w:val="18"/>
          <w:lang w:val="en-US"/>
        </w:rPr>
        <w:t xml:space="preserve"> for marine vibrators. They are:</w:t>
      </w:r>
    </w:p>
    <w:p w14:paraId="0D0B940D" w14:textId="77777777" w:rsidR="00637247" w:rsidRPr="00E54DBC" w:rsidRDefault="00637247" w:rsidP="4F7EB802">
      <w:pPr>
        <w:jc w:val="both"/>
        <w:rPr>
          <w:rFonts w:ascii="Arial" w:hAnsi="Arial" w:cs="Arial"/>
          <w:sz w:val="18"/>
          <w:szCs w:val="18"/>
          <w:lang w:val="en-US"/>
        </w:rPr>
      </w:pPr>
    </w:p>
    <w:p w14:paraId="59C25EED" w14:textId="77777777" w:rsidR="00637247" w:rsidRPr="002045F9" w:rsidRDefault="00637247" w:rsidP="4F7EB802">
      <w:pPr>
        <w:pStyle w:val="ListParagraph"/>
        <w:numPr>
          <w:ilvl w:val="0"/>
          <w:numId w:val="1"/>
        </w:numPr>
        <w:jc w:val="both"/>
        <w:rPr>
          <w:rFonts w:ascii="Arial" w:hAnsi="Arial" w:cs="Arial"/>
          <w:sz w:val="18"/>
          <w:szCs w:val="18"/>
          <w:lang w:val="en-US"/>
        </w:rPr>
      </w:pPr>
      <w:r w:rsidRPr="4F7EB802">
        <w:rPr>
          <w:rFonts w:ascii="Arial" w:hAnsi="Arial" w:cs="Arial"/>
          <w:sz w:val="18"/>
          <w:szCs w:val="18"/>
          <w:lang w:val="en-US"/>
        </w:rPr>
        <w:t>Improved survey efficiency</w:t>
      </w:r>
    </w:p>
    <w:p w14:paraId="0E27B00A" w14:textId="77777777" w:rsidR="00637247" w:rsidRPr="00E54DBC" w:rsidRDefault="00637247" w:rsidP="4F7EB802">
      <w:pPr>
        <w:jc w:val="both"/>
        <w:rPr>
          <w:rFonts w:ascii="Arial" w:hAnsi="Arial" w:cs="Arial"/>
          <w:sz w:val="18"/>
          <w:szCs w:val="18"/>
          <w:lang w:val="en-US"/>
        </w:rPr>
      </w:pPr>
    </w:p>
    <w:p w14:paraId="440D9EE7" w14:textId="77777777" w:rsidR="00637247" w:rsidRPr="002045F9" w:rsidRDefault="00637247" w:rsidP="4F7EB802">
      <w:pPr>
        <w:pStyle w:val="ListParagraph"/>
        <w:numPr>
          <w:ilvl w:val="0"/>
          <w:numId w:val="1"/>
        </w:numPr>
        <w:jc w:val="both"/>
        <w:rPr>
          <w:rFonts w:ascii="Arial" w:hAnsi="Arial" w:cs="Arial"/>
          <w:sz w:val="18"/>
          <w:szCs w:val="18"/>
          <w:lang w:val="en-US"/>
        </w:rPr>
      </w:pPr>
      <w:r w:rsidRPr="4F7EB802">
        <w:rPr>
          <w:rFonts w:ascii="Arial" w:hAnsi="Arial" w:cs="Arial"/>
          <w:sz w:val="18"/>
          <w:szCs w:val="18"/>
          <w:lang w:val="en-US"/>
        </w:rPr>
        <w:t xml:space="preserve">Improved seismic imaging. </w:t>
      </w:r>
    </w:p>
    <w:p w14:paraId="60061E4C" w14:textId="77777777" w:rsidR="00637247" w:rsidRPr="00E54DBC" w:rsidRDefault="00637247" w:rsidP="4F7EB802">
      <w:pPr>
        <w:jc w:val="both"/>
        <w:rPr>
          <w:rFonts w:ascii="Arial" w:hAnsi="Arial" w:cs="Arial"/>
          <w:sz w:val="18"/>
          <w:szCs w:val="18"/>
          <w:lang w:val="en-US"/>
        </w:rPr>
      </w:pPr>
    </w:p>
    <w:p w14:paraId="793F51C4" w14:textId="57BE77A4" w:rsidR="00637247" w:rsidRPr="002045F9" w:rsidRDefault="4703720A" w:rsidP="4F7EB802">
      <w:pPr>
        <w:pStyle w:val="ListParagraph"/>
        <w:numPr>
          <w:ilvl w:val="0"/>
          <w:numId w:val="1"/>
        </w:numPr>
        <w:jc w:val="both"/>
        <w:rPr>
          <w:rFonts w:ascii="Arial" w:hAnsi="Arial" w:cs="Arial"/>
          <w:sz w:val="18"/>
          <w:szCs w:val="18"/>
          <w:lang w:val="en-US"/>
        </w:rPr>
      </w:pPr>
      <w:r w:rsidRPr="130ED880">
        <w:rPr>
          <w:rFonts w:ascii="Arial" w:hAnsi="Arial" w:cs="Arial"/>
          <w:sz w:val="18"/>
          <w:szCs w:val="18"/>
          <w:lang w:val="en-US"/>
        </w:rPr>
        <w:t>R</w:t>
      </w:r>
      <w:r w:rsidR="00637247" w:rsidRPr="130ED880">
        <w:rPr>
          <w:rFonts w:ascii="Arial" w:hAnsi="Arial" w:cs="Arial"/>
          <w:sz w:val="18"/>
          <w:szCs w:val="18"/>
          <w:lang w:val="en-US"/>
        </w:rPr>
        <w:t>educed environmental impact</w:t>
      </w:r>
      <w:r w:rsidR="7811401D" w:rsidRPr="130ED880">
        <w:rPr>
          <w:rFonts w:ascii="Arial" w:hAnsi="Arial" w:cs="Arial"/>
          <w:sz w:val="18"/>
          <w:szCs w:val="18"/>
          <w:lang w:val="en-US"/>
        </w:rPr>
        <w:t>.</w:t>
      </w:r>
      <w:r w:rsidR="00637247" w:rsidRPr="130ED880">
        <w:rPr>
          <w:rFonts w:ascii="Arial" w:hAnsi="Arial" w:cs="Arial"/>
          <w:sz w:val="18"/>
          <w:szCs w:val="18"/>
          <w:lang w:val="en-US"/>
        </w:rPr>
        <w:t xml:space="preserve"> </w:t>
      </w:r>
    </w:p>
    <w:p w14:paraId="44EAFD9C" w14:textId="77777777" w:rsidR="00637247" w:rsidRPr="00E54DBC" w:rsidRDefault="00637247" w:rsidP="4F7EB802">
      <w:pPr>
        <w:jc w:val="both"/>
        <w:rPr>
          <w:rFonts w:ascii="Arial" w:hAnsi="Arial" w:cs="Arial"/>
          <w:sz w:val="18"/>
          <w:szCs w:val="18"/>
          <w:lang w:val="en-US"/>
        </w:rPr>
      </w:pPr>
    </w:p>
    <w:p w14:paraId="68DC3DBC" w14:textId="5800CD51" w:rsidR="00637247" w:rsidRPr="00E54DBC" w:rsidRDefault="00637247" w:rsidP="4F7EB802">
      <w:pPr>
        <w:jc w:val="both"/>
        <w:rPr>
          <w:rFonts w:ascii="Arial" w:hAnsi="Arial" w:cs="Arial"/>
          <w:sz w:val="18"/>
          <w:szCs w:val="18"/>
          <w:lang w:val="en-US"/>
        </w:rPr>
      </w:pPr>
      <w:r w:rsidRPr="4F7EB802">
        <w:rPr>
          <w:rFonts w:ascii="Arial" w:hAnsi="Arial" w:cs="Arial"/>
          <w:sz w:val="18"/>
          <w:szCs w:val="18"/>
          <w:lang w:val="en-US"/>
        </w:rPr>
        <w:t xml:space="preserve">This has resulted in a renewed interest in this source </w:t>
      </w:r>
      <w:r w:rsidR="3ACA1113" w:rsidRPr="4F7EB802">
        <w:rPr>
          <w:rFonts w:ascii="Arial" w:hAnsi="Arial" w:cs="Arial"/>
          <w:sz w:val="18"/>
          <w:szCs w:val="18"/>
          <w:lang w:val="en-US"/>
        </w:rPr>
        <w:t>technology and</w:t>
      </w:r>
      <w:r w:rsidRPr="4F7EB802">
        <w:rPr>
          <w:rFonts w:ascii="Arial" w:hAnsi="Arial" w:cs="Arial"/>
          <w:sz w:val="18"/>
          <w:szCs w:val="18"/>
          <w:lang w:val="en-US"/>
        </w:rPr>
        <w:t xml:space="preserve"> is the background for the work presented in this abstract.</w:t>
      </w:r>
    </w:p>
    <w:p w14:paraId="4B94D5A5" w14:textId="77777777" w:rsidR="00637247" w:rsidRPr="00E54DBC" w:rsidRDefault="00637247" w:rsidP="4F7EB802">
      <w:pPr>
        <w:jc w:val="both"/>
        <w:rPr>
          <w:rFonts w:ascii="Arial" w:hAnsi="Arial" w:cs="Arial"/>
          <w:sz w:val="18"/>
          <w:szCs w:val="18"/>
          <w:lang w:val="en-US"/>
        </w:rPr>
      </w:pPr>
    </w:p>
    <w:p w14:paraId="51290119" w14:textId="77777777" w:rsidR="007214BB"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Marine seismic vibrators emit their energy spread out over time, as opposed to airguns, which emit the energy in a single, high-intensity pulse. In actual numbers the </w:t>
      </w:r>
      <w:r w:rsidR="6BA89C35" w:rsidRPr="130ED880">
        <w:rPr>
          <w:rFonts w:ascii="Arial" w:hAnsi="Arial" w:cs="Arial"/>
          <w:sz w:val="18"/>
          <w:szCs w:val="18"/>
          <w:lang w:val="en-US"/>
        </w:rPr>
        <w:t>peak pressure from</w:t>
      </w:r>
      <w:r w:rsidRPr="130ED880">
        <w:rPr>
          <w:rFonts w:ascii="Arial" w:hAnsi="Arial" w:cs="Arial"/>
          <w:sz w:val="18"/>
          <w:szCs w:val="18"/>
          <w:lang w:val="en-US"/>
        </w:rPr>
        <w:t xml:space="preserve"> a </w:t>
      </w:r>
      <w:r w:rsidR="6483CEEF" w:rsidRPr="130ED880">
        <w:rPr>
          <w:rFonts w:ascii="Arial" w:hAnsi="Arial" w:cs="Arial"/>
          <w:sz w:val="18"/>
          <w:szCs w:val="18"/>
          <w:lang w:val="en-US"/>
        </w:rPr>
        <w:t>vibrato</w:t>
      </w:r>
      <w:r w:rsidR="3EB21428" w:rsidRPr="130ED880">
        <w:rPr>
          <w:rFonts w:ascii="Arial" w:hAnsi="Arial" w:cs="Arial"/>
          <w:sz w:val="18"/>
          <w:szCs w:val="18"/>
          <w:lang w:val="en-US"/>
        </w:rPr>
        <w:t>r</w:t>
      </w:r>
      <w:r w:rsidR="6483CEEF" w:rsidRPr="130ED880">
        <w:rPr>
          <w:rFonts w:ascii="Arial" w:hAnsi="Arial" w:cs="Arial"/>
          <w:sz w:val="18"/>
          <w:szCs w:val="18"/>
          <w:lang w:val="en-US"/>
        </w:rPr>
        <w:t xml:space="preserve"> </w:t>
      </w:r>
      <w:r w:rsidRPr="130ED880">
        <w:rPr>
          <w:rFonts w:ascii="Arial" w:hAnsi="Arial" w:cs="Arial"/>
          <w:sz w:val="18"/>
          <w:szCs w:val="18"/>
          <w:lang w:val="en-US"/>
        </w:rPr>
        <w:t xml:space="preserve">array may typically be around two </w:t>
      </w:r>
      <w:r w:rsidRPr="130ED880">
        <w:rPr>
          <w:rFonts w:ascii="Arial" w:hAnsi="Arial" w:cs="Arial"/>
          <w:sz w:val="18"/>
          <w:szCs w:val="18"/>
          <w:lang w:val="en-US"/>
        </w:rPr>
        <w:t xml:space="preserve">orders of magnitude </w:t>
      </w:r>
      <w:r w:rsidR="4518AA8C" w:rsidRPr="130ED880">
        <w:rPr>
          <w:rFonts w:ascii="Arial" w:hAnsi="Arial" w:cs="Arial"/>
          <w:sz w:val="18"/>
          <w:szCs w:val="18"/>
          <w:lang w:val="en-US"/>
        </w:rPr>
        <w:t>smaller than</w:t>
      </w:r>
      <w:r w:rsidR="20BABC5E" w:rsidRPr="130ED880">
        <w:rPr>
          <w:rFonts w:ascii="Arial" w:hAnsi="Arial" w:cs="Arial"/>
          <w:sz w:val="18"/>
          <w:szCs w:val="18"/>
          <w:lang w:val="en-US"/>
        </w:rPr>
        <w:t xml:space="preserve"> what is emitted by a</w:t>
      </w:r>
      <w:r w:rsidR="65B0F0FD" w:rsidRPr="130ED880">
        <w:rPr>
          <w:rFonts w:ascii="Arial" w:hAnsi="Arial" w:cs="Arial"/>
          <w:sz w:val="18"/>
          <w:szCs w:val="18"/>
          <w:lang w:val="en-US"/>
        </w:rPr>
        <w:t>n airgun array</w:t>
      </w:r>
      <w:r w:rsidR="20BABC5E" w:rsidRPr="130ED880">
        <w:rPr>
          <w:rFonts w:ascii="Arial" w:hAnsi="Arial" w:cs="Arial"/>
          <w:sz w:val="18"/>
          <w:szCs w:val="18"/>
          <w:lang w:val="en-US"/>
        </w:rPr>
        <w:t>.</w:t>
      </w:r>
      <w:r w:rsidRPr="130ED880">
        <w:rPr>
          <w:rFonts w:ascii="Arial" w:hAnsi="Arial" w:cs="Arial"/>
          <w:sz w:val="18"/>
          <w:szCs w:val="18"/>
          <w:lang w:val="en-US"/>
        </w:rPr>
        <w:t xml:space="preserve"> This ‘soft' output might give the marine vibrator an environmental advantage even if the total acoustic energy emitted was the same (Southall et al., 2007; Matthews et al., 2021; Southall et al., 2019). </w:t>
      </w:r>
    </w:p>
    <w:p w14:paraId="7DA963A7" w14:textId="77777777" w:rsidR="00BF2277" w:rsidRDefault="00BF2277" w:rsidP="4F7EB802">
      <w:pPr>
        <w:jc w:val="both"/>
        <w:rPr>
          <w:rFonts w:ascii="Arial" w:hAnsi="Arial" w:cs="Arial"/>
          <w:sz w:val="18"/>
          <w:szCs w:val="18"/>
          <w:lang w:val="en-US"/>
        </w:rPr>
      </w:pPr>
    </w:p>
    <w:p w14:paraId="3217C469" w14:textId="77777777" w:rsidR="00BF2277"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A second environmental advantage stems from our ability to control the energy spectrum of the source. The spectrum can be tailored to be the minimum needed to satisfy the imaging requirements (Laws et al., 2018a). </w:t>
      </w:r>
    </w:p>
    <w:p w14:paraId="5009AEF7" w14:textId="77777777" w:rsidR="00BF2277" w:rsidRDefault="00BF2277" w:rsidP="4F7EB802">
      <w:pPr>
        <w:jc w:val="both"/>
        <w:rPr>
          <w:rFonts w:ascii="Arial" w:hAnsi="Arial" w:cs="Arial"/>
          <w:sz w:val="18"/>
          <w:szCs w:val="18"/>
          <w:lang w:val="en-US"/>
        </w:rPr>
      </w:pPr>
    </w:p>
    <w:p w14:paraId="7C0347EC" w14:textId="54D6D080" w:rsidR="00637247" w:rsidRPr="00E54DBC"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Control of the spectrum also allows marine vibrators to emit energy </w:t>
      </w:r>
      <w:bookmarkStart w:id="6" w:name="_Int_q7xIeDUk"/>
      <w:r w:rsidR="00025F52" w:rsidRPr="130ED880">
        <w:rPr>
          <w:rFonts w:ascii="Arial" w:hAnsi="Arial" w:cs="Arial"/>
          <w:sz w:val="18"/>
          <w:szCs w:val="18"/>
          <w:lang w:val="en-US"/>
        </w:rPr>
        <w:t xml:space="preserve">mainly </w:t>
      </w:r>
      <w:r w:rsidRPr="130ED880">
        <w:rPr>
          <w:rFonts w:ascii="Arial" w:hAnsi="Arial" w:cs="Arial"/>
          <w:sz w:val="18"/>
          <w:szCs w:val="18"/>
          <w:lang w:val="en-US"/>
        </w:rPr>
        <w:t>within</w:t>
      </w:r>
      <w:bookmarkEnd w:id="6"/>
      <w:r w:rsidRPr="130ED880">
        <w:rPr>
          <w:rFonts w:ascii="Arial" w:hAnsi="Arial" w:cs="Arial"/>
          <w:sz w:val="18"/>
          <w:szCs w:val="18"/>
          <w:lang w:val="en-US"/>
        </w:rPr>
        <w:t xml:space="preserve"> the seismic band [3-150] Hz, thus strongly reducing unwanted high frequency noise.</w:t>
      </w:r>
    </w:p>
    <w:p w14:paraId="3DEEC669" w14:textId="77777777" w:rsidR="00637247" w:rsidRPr="00E54DBC" w:rsidRDefault="00637247" w:rsidP="4F7EB802">
      <w:pPr>
        <w:jc w:val="both"/>
        <w:rPr>
          <w:rFonts w:ascii="Arial" w:hAnsi="Arial" w:cs="Arial"/>
          <w:sz w:val="18"/>
          <w:szCs w:val="18"/>
          <w:lang w:val="en-US"/>
        </w:rPr>
      </w:pPr>
    </w:p>
    <w:p w14:paraId="213AAEC5" w14:textId="6AFC68FF" w:rsidR="00637247" w:rsidRPr="00E54DBC" w:rsidRDefault="00637247" w:rsidP="4F7EB802">
      <w:pPr>
        <w:jc w:val="both"/>
        <w:rPr>
          <w:rFonts w:ascii="Arial" w:hAnsi="Arial" w:cs="Arial"/>
          <w:sz w:val="18"/>
          <w:szCs w:val="18"/>
          <w:lang w:val="en-US"/>
        </w:rPr>
      </w:pPr>
      <w:bookmarkStart w:id="7" w:name="_Hlk4513230"/>
      <w:bookmarkStart w:id="8" w:name="_Hlk4513349"/>
      <w:r w:rsidRPr="4F7EB802">
        <w:rPr>
          <w:rFonts w:ascii="Arial" w:hAnsi="Arial" w:cs="Arial"/>
          <w:sz w:val="18"/>
          <w:szCs w:val="18"/>
          <w:lang w:val="en-US"/>
        </w:rPr>
        <w:t>The efficiency advantage of marine vibrators stems from the ability to control the phase of the emitted signal</w:t>
      </w:r>
      <w:bookmarkEnd w:id="7"/>
      <w:r w:rsidRPr="4F7EB802">
        <w:rPr>
          <w:rFonts w:ascii="Arial" w:hAnsi="Arial" w:cs="Arial"/>
          <w:sz w:val="18"/>
          <w:szCs w:val="18"/>
          <w:lang w:val="en-US"/>
        </w:rPr>
        <w:t xml:space="preserve">. </w:t>
      </w:r>
      <w:bookmarkStart w:id="9" w:name="_Hlk4561838"/>
      <w:r w:rsidR="5271BE72" w:rsidRPr="4F7EB802">
        <w:rPr>
          <w:rFonts w:ascii="Arial" w:hAnsi="Arial" w:cs="Arial"/>
          <w:sz w:val="18"/>
          <w:szCs w:val="18"/>
          <w:lang w:val="en-US"/>
        </w:rPr>
        <w:t>This feature can be used to enable novel techniques like simultaneous sources with high multiplicity and to create directional sources that allow for improved crossline interpolation.</w:t>
      </w:r>
      <w:r w:rsidRPr="4F7EB802">
        <w:rPr>
          <w:rFonts w:ascii="Arial" w:hAnsi="Arial" w:cs="Arial"/>
          <w:sz w:val="18"/>
          <w:szCs w:val="18"/>
          <w:lang w:val="en-US"/>
        </w:rPr>
        <w:t xml:space="preserve"> Scenarios using synthetic-data studies show increased efficiency and/or image quality compared with airguns encoded with random dithering (Halliday et al., 2018).</w:t>
      </w:r>
    </w:p>
    <w:bookmarkEnd w:id="8"/>
    <w:bookmarkEnd w:id="9"/>
    <w:p w14:paraId="3656B9AB" w14:textId="77777777" w:rsidR="00637247" w:rsidRPr="008A44DC" w:rsidRDefault="00637247" w:rsidP="00637247">
      <w:pPr>
        <w:spacing w:before="120"/>
        <w:rPr>
          <w:rFonts w:ascii="Arial" w:hAnsi="Arial" w:cs="Arial"/>
          <w:sz w:val="18"/>
          <w:szCs w:val="18"/>
          <w:lang w:val="en-US"/>
        </w:rPr>
      </w:pPr>
    </w:p>
    <w:p w14:paraId="206DFFD0" w14:textId="77777777" w:rsidR="00637247" w:rsidRDefault="00637247" w:rsidP="4F7EB802">
      <w:pPr>
        <w:pStyle w:val="Heading1"/>
      </w:pPr>
      <w:r w:rsidRPr="4F7EB802">
        <w:t>Method</w:t>
      </w:r>
    </w:p>
    <w:p w14:paraId="4CA8227D" w14:textId="77777777" w:rsidR="00461445" w:rsidRPr="00461445" w:rsidRDefault="00461445" w:rsidP="00461445">
      <w:pPr>
        <w:rPr>
          <w:lang w:val="en-US"/>
        </w:rPr>
      </w:pPr>
    </w:p>
    <w:p w14:paraId="54FDCB82" w14:textId="0BD399BF" w:rsidR="00637247" w:rsidRDefault="00637247" w:rsidP="4F7EB802">
      <w:pPr>
        <w:rPr>
          <w:rFonts w:ascii="Arial" w:hAnsi="Arial" w:cs="Arial"/>
          <w:sz w:val="18"/>
          <w:szCs w:val="18"/>
          <w:lang w:val="en-US"/>
        </w:rPr>
      </w:pPr>
      <w:r w:rsidRPr="4F7EB802">
        <w:rPr>
          <w:rFonts w:ascii="Arial" w:hAnsi="Arial" w:cs="Arial"/>
          <w:sz w:val="18"/>
          <w:szCs w:val="18"/>
          <w:lang w:val="en-US"/>
        </w:rPr>
        <w:t xml:space="preserve">The BASS (Broadband Acoustic Seismic Source) vibrator system has been in development for more than a decade. The system has recently been through a series of </w:t>
      </w:r>
      <w:r w:rsidR="10305653" w:rsidRPr="4F7EB802">
        <w:rPr>
          <w:rFonts w:ascii="Arial" w:hAnsi="Arial" w:cs="Arial"/>
          <w:sz w:val="18"/>
          <w:szCs w:val="18"/>
          <w:lang w:val="en-US"/>
        </w:rPr>
        <w:t>progressively</w:t>
      </w:r>
      <w:r w:rsidRPr="4F7EB802">
        <w:rPr>
          <w:rFonts w:ascii="Arial" w:hAnsi="Arial" w:cs="Arial"/>
          <w:sz w:val="18"/>
          <w:szCs w:val="18"/>
          <w:lang w:val="en-US"/>
        </w:rPr>
        <w:t xml:space="preserve"> more complex trials and is now feature complete. </w:t>
      </w:r>
    </w:p>
    <w:p w14:paraId="45FB0818" w14:textId="77777777" w:rsidR="00637247" w:rsidRDefault="00637247" w:rsidP="4F7EB802">
      <w:pPr>
        <w:rPr>
          <w:rFonts w:ascii="Arial" w:hAnsi="Arial" w:cs="Arial"/>
          <w:sz w:val="18"/>
          <w:szCs w:val="18"/>
          <w:lang w:val="en-US"/>
        </w:rPr>
      </w:pPr>
    </w:p>
    <w:p w14:paraId="3990C7A9" w14:textId="5B304F15" w:rsidR="00637247" w:rsidDel="0000321D" w:rsidRDefault="00637247" w:rsidP="007D3BBD">
      <w:pPr>
        <w:jc w:val="both"/>
        <w:rPr>
          <w:del w:id="10" w:author="Sergio Grion" w:date="2023-06-01T14:58:00Z"/>
          <w:rFonts w:ascii="Arial" w:hAnsi="Arial" w:cs="Arial"/>
          <w:sz w:val="18"/>
          <w:szCs w:val="18"/>
          <w:lang w:val="en-US"/>
        </w:rPr>
      </w:pPr>
      <w:r w:rsidRPr="130ED880">
        <w:rPr>
          <w:rFonts w:ascii="Arial" w:hAnsi="Arial" w:cs="Arial"/>
          <w:sz w:val="18"/>
          <w:szCs w:val="18"/>
          <w:lang w:val="en-US"/>
        </w:rPr>
        <w:t xml:space="preserve">An operational setup will consist of multiple vibrators units. Shallow towed vibrators will typically emit </w:t>
      </w:r>
      <w:r w:rsidR="00C92567">
        <w:rPr>
          <w:rFonts w:ascii="Arial" w:hAnsi="Arial" w:cs="Arial"/>
          <w:sz w:val="18"/>
          <w:szCs w:val="18"/>
          <w:lang w:val="en-US"/>
        </w:rPr>
        <w:t xml:space="preserve">high band </w:t>
      </w:r>
      <w:r w:rsidRPr="130ED880">
        <w:rPr>
          <w:rFonts w:ascii="Arial" w:hAnsi="Arial" w:cs="Arial"/>
          <w:sz w:val="18"/>
          <w:szCs w:val="18"/>
          <w:lang w:val="en-US"/>
        </w:rPr>
        <w:t xml:space="preserve">signals in the [25-150] Hz band, while more deep towed units will emit low </w:t>
      </w:r>
      <w:r w:rsidR="00AC3144">
        <w:rPr>
          <w:rFonts w:ascii="Arial" w:hAnsi="Arial" w:cs="Arial"/>
          <w:sz w:val="18"/>
          <w:szCs w:val="18"/>
          <w:lang w:val="en-US"/>
        </w:rPr>
        <w:t>band</w:t>
      </w:r>
      <w:r w:rsidRPr="130ED880">
        <w:rPr>
          <w:rFonts w:ascii="Arial" w:hAnsi="Arial" w:cs="Arial"/>
          <w:sz w:val="18"/>
          <w:szCs w:val="18"/>
          <w:lang w:val="en-US"/>
        </w:rPr>
        <w:t xml:space="preserve"> energy typically in the [3-25] Hz range. </w:t>
      </w:r>
    </w:p>
    <w:p w14:paraId="2DA2C56C" w14:textId="77777777" w:rsidR="00637247" w:rsidRDefault="00637247" w:rsidP="007D3BBD">
      <w:pPr>
        <w:jc w:val="both"/>
        <w:rPr>
          <w:rFonts w:ascii="Arial" w:hAnsi="Arial" w:cs="Arial"/>
          <w:sz w:val="18"/>
          <w:szCs w:val="18"/>
          <w:lang w:val="en-US"/>
        </w:rPr>
      </w:pPr>
      <w:r w:rsidRPr="4F7EB802">
        <w:rPr>
          <w:rFonts w:ascii="Arial" w:hAnsi="Arial" w:cs="Arial"/>
          <w:sz w:val="18"/>
          <w:szCs w:val="18"/>
          <w:lang w:val="en-US"/>
        </w:rPr>
        <w:t>This will allow us to emit acoustic energy in the full seismic band [~3-150] Hz.</w:t>
      </w:r>
    </w:p>
    <w:p w14:paraId="049F31CB" w14:textId="77777777" w:rsidR="00637247" w:rsidRDefault="00637247" w:rsidP="007D3BBD">
      <w:pPr>
        <w:jc w:val="both"/>
        <w:rPr>
          <w:rFonts w:ascii="Arial" w:hAnsi="Arial" w:cs="Arial"/>
          <w:sz w:val="18"/>
          <w:szCs w:val="18"/>
          <w:lang w:val="en-US"/>
        </w:rPr>
      </w:pPr>
    </w:p>
    <w:p w14:paraId="6833B402" w14:textId="5CD900D4" w:rsidR="00D77F37" w:rsidRDefault="00D77F37" w:rsidP="007D3BBD">
      <w:pPr>
        <w:jc w:val="both"/>
        <w:rPr>
          <w:rFonts w:ascii="Arial" w:hAnsi="Arial" w:cs="Arial"/>
          <w:sz w:val="18"/>
          <w:szCs w:val="18"/>
          <w:lang w:val="en-US"/>
        </w:rPr>
      </w:pPr>
      <w:r>
        <w:rPr>
          <w:rFonts w:ascii="Arial" w:hAnsi="Arial" w:cs="Arial"/>
          <w:sz w:val="18"/>
          <w:szCs w:val="18"/>
          <w:lang w:val="en-US"/>
        </w:rPr>
        <w:t>It will also be possible to use the system as a lo</w:t>
      </w:r>
      <w:r w:rsidR="00B8005F">
        <w:rPr>
          <w:rFonts w:ascii="Arial" w:hAnsi="Arial" w:cs="Arial"/>
          <w:sz w:val="18"/>
          <w:szCs w:val="18"/>
          <w:lang w:val="en-US"/>
        </w:rPr>
        <w:t xml:space="preserve">w band mode, where for example only signals in the [~2-8] Hz </w:t>
      </w:r>
      <w:r w:rsidR="00D663BB">
        <w:rPr>
          <w:rFonts w:ascii="Arial" w:hAnsi="Arial" w:cs="Arial"/>
          <w:sz w:val="18"/>
          <w:szCs w:val="18"/>
          <w:lang w:val="en-US"/>
        </w:rPr>
        <w:t>range</w:t>
      </w:r>
      <w:r w:rsidR="00616330">
        <w:rPr>
          <w:rFonts w:ascii="Arial" w:hAnsi="Arial" w:cs="Arial"/>
          <w:sz w:val="18"/>
          <w:szCs w:val="18"/>
          <w:lang w:val="en-US"/>
        </w:rPr>
        <w:t xml:space="preserve"> are emitted</w:t>
      </w:r>
      <w:r w:rsidR="00D663BB">
        <w:rPr>
          <w:rFonts w:ascii="Arial" w:hAnsi="Arial" w:cs="Arial"/>
          <w:sz w:val="18"/>
          <w:szCs w:val="18"/>
          <w:lang w:val="en-US"/>
        </w:rPr>
        <w:t>.</w:t>
      </w:r>
    </w:p>
    <w:p w14:paraId="2FE0969C" w14:textId="77777777" w:rsidR="00D77F37" w:rsidRDefault="00D77F37" w:rsidP="007D3BBD">
      <w:pPr>
        <w:jc w:val="both"/>
        <w:rPr>
          <w:rFonts w:ascii="Arial" w:hAnsi="Arial" w:cs="Arial"/>
          <w:sz w:val="18"/>
          <w:szCs w:val="18"/>
          <w:lang w:val="en-US"/>
        </w:rPr>
      </w:pPr>
    </w:p>
    <w:p w14:paraId="654352D2" w14:textId="195B1DAC" w:rsidR="00637247" w:rsidRDefault="00637247" w:rsidP="007D3BBD">
      <w:pPr>
        <w:jc w:val="both"/>
        <w:rPr>
          <w:rFonts w:ascii="Arial" w:hAnsi="Arial" w:cs="Arial"/>
          <w:sz w:val="18"/>
          <w:szCs w:val="18"/>
          <w:lang w:val="en-US"/>
        </w:rPr>
      </w:pPr>
      <w:r w:rsidRPr="4F7EB802">
        <w:rPr>
          <w:rFonts w:ascii="Arial" w:hAnsi="Arial" w:cs="Arial"/>
          <w:sz w:val="18"/>
          <w:szCs w:val="18"/>
          <w:lang w:val="en-US"/>
        </w:rPr>
        <w:t xml:space="preserve">The </w:t>
      </w:r>
      <w:r w:rsidR="66CA3F06" w:rsidRPr="4F7EB802">
        <w:rPr>
          <w:rFonts w:ascii="Arial" w:hAnsi="Arial" w:cs="Arial"/>
          <w:sz w:val="18"/>
          <w:szCs w:val="18"/>
          <w:lang w:val="en-US"/>
        </w:rPr>
        <w:t>overall</w:t>
      </w:r>
      <w:r w:rsidRPr="4F7EB802">
        <w:rPr>
          <w:rFonts w:ascii="Arial" w:hAnsi="Arial" w:cs="Arial"/>
          <w:sz w:val="18"/>
          <w:szCs w:val="18"/>
          <w:lang w:val="en-US"/>
        </w:rPr>
        <w:t xml:space="preserve"> number of vibrators deployed will be a function of the acoustic signal strength that is needed to image the geophysical target.</w:t>
      </w:r>
      <w:r w:rsidR="00AF797A">
        <w:rPr>
          <w:rFonts w:ascii="Arial" w:hAnsi="Arial" w:cs="Arial"/>
          <w:sz w:val="18"/>
          <w:szCs w:val="18"/>
          <w:lang w:val="en-US"/>
        </w:rPr>
        <w:t xml:space="preserve"> See for example </w:t>
      </w:r>
      <w:r w:rsidR="00AF797A" w:rsidRPr="004469B4">
        <w:rPr>
          <w:rFonts w:ascii="Arial" w:hAnsi="Arial" w:cs="Arial"/>
          <w:sz w:val="18"/>
          <w:szCs w:val="18"/>
          <w:shd w:val="clear" w:color="auto" w:fill="FFFFFF"/>
        </w:rPr>
        <w:t>JafarGandomi</w:t>
      </w:r>
      <w:r w:rsidR="00394FEC">
        <w:rPr>
          <w:rFonts w:ascii="Arial" w:hAnsi="Arial" w:cs="Arial"/>
          <w:sz w:val="18"/>
          <w:szCs w:val="18"/>
          <w:shd w:val="clear" w:color="auto" w:fill="FFFFFF"/>
        </w:rPr>
        <w:t xml:space="preserve"> et al., 2021</w:t>
      </w:r>
      <w:r w:rsidR="00EC7A82">
        <w:rPr>
          <w:rFonts w:ascii="Arial" w:hAnsi="Arial" w:cs="Arial"/>
          <w:sz w:val="18"/>
          <w:szCs w:val="18"/>
          <w:shd w:val="clear" w:color="auto" w:fill="FFFFFF"/>
        </w:rPr>
        <w:t>.</w:t>
      </w:r>
    </w:p>
    <w:p w14:paraId="53128261" w14:textId="77777777" w:rsidR="00637247" w:rsidRDefault="00637247" w:rsidP="007D3BBD">
      <w:pPr>
        <w:jc w:val="both"/>
        <w:rPr>
          <w:rFonts w:ascii="Arial" w:hAnsi="Arial" w:cs="Arial"/>
          <w:sz w:val="18"/>
          <w:szCs w:val="18"/>
          <w:lang w:val="en-US"/>
        </w:rPr>
      </w:pPr>
    </w:p>
    <w:p w14:paraId="62486C05" w14:textId="37D77C46" w:rsidR="00637247" w:rsidRPr="008A44DC" w:rsidRDefault="00687F95" w:rsidP="007D3BBD">
      <w:pPr>
        <w:jc w:val="both"/>
        <w:rPr>
          <w:rFonts w:ascii="Arial" w:hAnsi="Arial" w:cs="Arial"/>
          <w:sz w:val="18"/>
          <w:szCs w:val="18"/>
          <w:lang w:val="en-US"/>
        </w:rPr>
      </w:pPr>
      <w:r>
        <w:rPr>
          <w:rFonts w:ascii="Arial" w:hAnsi="Arial" w:cs="Arial"/>
          <w:sz w:val="18"/>
          <w:szCs w:val="18"/>
          <w:lang w:val="en-US"/>
        </w:rPr>
        <w:t>The</w:t>
      </w:r>
      <w:r w:rsidR="00637247" w:rsidRPr="4F7EB802">
        <w:rPr>
          <w:rFonts w:ascii="Arial" w:hAnsi="Arial" w:cs="Arial"/>
          <w:sz w:val="18"/>
          <w:szCs w:val="18"/>
          <w:lang w:val="en-US"/>
        </w:rPr>
        <w:t xml:space="preserve"> basic towing setup for one single </w:t>
      </w:r>
      <w:r w:rsidR="00760CEE">
        <w:rPr>
          <w:rFonts w:ascii="Arial" w:hAnsi="Arial" w:cs="Arial"/>
          <w:sz w:val="18"/>
          <w:szCs w:val="18"/>
          <w:lang w:val="en-US"/>
        </w:rPr>
        <w:t>high band</w:t>
      </w:r>
      <w:r w:rsidR="00C951A5">
        <w:rPr>
          <w:rFonts w:ascii="Arial" w:hAnsi="Arial" w:cs="Arial"/>
          <w:sz w:val="18"/>
          <w:szCs w:val="18"/>
          <w:lang w:val="en-US"/>
        </w:rPr>
        <w:t xml:space="preserve"> (shallow tow) and lo</w:t>
      </w:r>
      <w:r>
        <w:rPr>
          <w:rFonts w:ascii="Arial" w:hAnsi="Arial" w:cs="Arial"/>
          <w:sz w:val="18"/>
          <w:szCs w:val="18"/>
          <w:lang w:val="en-US"/>
        </w:rPr>
        <w:t>w</w:t>
      </w:r>
      <w:r w:rsidR="00760CEE">
        <w:rPr>
          <w:rFonts w:ascii="Arial" w:hAnsi="Arial" w:cs="Arial"/>
          <w:sz w:val="18"/>
          <w:szCs w:val="18"/>
          <w:lang w:val="en-US"/>
        </w:rPr>
        <w:t xml:space="preserve"> </w:t>
      </w:r>
      <w:r>
        <w:rPr>
          <w:rFonts w:ascii="Arial" w:hAnsi="Arial" w:cs="Arial"/>
          <w:sz w:val="18"/>
          <w:szCs w:val="18"/>
          <w:lang w:val="en-US"/>
        </w:rPr>
        <w:t>b</w:t>
      </w:r>
      <w:r w:rsidR="00C951A5">
        <w:rPr>
          <w:rFonts w:ascii="Arial" w:hAnsi="Arial" w:cs="Arial"/>
          <w:sz w:val="18"/>
          <w:szCs w:val="18"/>
          <w:lang w:val="en-US"/>
        </w:rPr>
        <w:t>and</w:t>
      </w:r>
      <w:r>
        <w:rPr>
          <w:rFonts w:ascii="Arial" w:hAnsi="Arial" w:cs="Arial"/>
          <w:sz w:val="18"/>
          <w:szCs w:val="18"/>
          <w:lang w:val="en-US"/>
        </w:rPr>
        <w:t xml:space="preserve"> (deep tow) </w:t>
      </w:r>
      <w:r w:rsidR="00637247" w:rsidRPr="4F7EB802">
        <w:rPr>
          <w:rFonts w:ascii="Arial" w:hAnsi="Arial" w:cs="Arial"/>
          <w:sz w:val="18"/>
          <w:szCs w:val="18"/>
          <w:lang w:val="en-US"/>
        </w:rPr>
        <w:t>unit is shown in Figure 1.</w:t>
      </w:r>
      <w:r w:rsidR="003172B3">
        <w:rPr>
          <w:rFonts w:ascii="Arial" w:hAnsi="Arial" w:cs="Arial"/>
          <w:sz w:val="18"/>
          <w:szCs w:val="18"/>
          <w:lang w:val="en-US"/>
        </w:rPr>
        <w:t xml:space="preserve"> </w:t>
      </w:r>
    </w:p>
    <w:p w14:paraId="4101652C" w14:textId="6388C7A1" w:rsidR="00637247" w:rsidRPr="008A44DC" w:rsidRDefault="00637247" w:rsidP="4F7EB802">
      <w:pPr>
        <w:rPr>
          <w:rFonts w:ascii="Arial" w:hAnsi="Arial" w:cs="Arial"/>
          <w:sz w:val="18"/>
          <w:szCs w:val="18"/>
          <w:lang w:val="en-US"/>
        </w:rPr>
      </w:pPr>
    </w:p>
    <w:p w14:paraId="74B9339E" w14:textId="4CBDF34A" w:rsidR="00637247" w:rsidRPr="008A44DC" w:rsidRDefault="00637247" w:rsidP="4F7EB802">
      <w:pPr>
        <w:pStyle w:val="Caption"/>
      </w:pPr>
    </w:p>
    <w:tbl>
      <w:tblPr>
        <w:tblStyle w:val="TableGrid"/>
        <w:tblW w:w="0" w:type="auto"/>
        <w:tblLook w:val="04A0" w:firstRow="1" w:lastRow="0" w:firstColumn="1" w:lastColumn="0" w:noHBand="0" w:noVBand="1"/>
      </w:tblPr>
      <w:tblGrid>
        <w:gridCol w:w="4617"/>
      </w:tblGrid>
      <w:tr w:rsidR="00F22E05" w14:paraId="63F72139" w14:textId="77777777" w:rsidTr="00F22E05">
        <w:tc>
          <w:tcPr>
            <w:tcW w:w="4617" w:type="dxa"/>
          </w:tcPr>
          <w:p w14:paraId="01062647" w14:textId="705755EC" w:rsidR="00F22E05" w:rsidRDefault="005F0F8E" w:rsidP="4F7EB802">
            <w:pPr>
              <w:spacing w:before="120"/>
              <w:rPr>
                <w:rFonts w:ascii="Arial" w:hAnsi="Arial" w:cs="Arial"/>
                <w:sz w:val="18"/>
                <w:szCs w:val="18"/>
                <w:lang w:val="en-US"/>
              </w:rPr>
            </w:pPr>
            <w:r>
              <w:rPr>
                <w:noProof/>
              </w:rPr>
              <w:lastRenderedPageBreak/>
              <w:drawing>
                <wp:inline distT="0" distB="0" distL="0" distR="0" wp14:anchorId="61882130" wp14:editId="3E6E225A">
                  <wp:extent cx="2905125" cy="170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905125" cy="1704975"/>
                          </a:xfrm>
                          <a:prstGeom prst="rect">
                            <a:avLst/>
                          </a:prstGeom>
                        </pic:spPr>
                      </pic:pic>
                    </a:graphicData>
                  </a:graphic>
                </wp:inline>
              </w:drawing>
            </w:r>
          </w:p>
        </w:tc>
      </w:tr>
      <w:tr w:rsidR="00F22E05" w14:paraId="2E05766B" w14:textId="77777777" w:rsidTr="00F22E05">
        <w:tc>
          <w:tcPr>
            <w:tcW w:w="4617" w:type="dxa"/>
          </w:tcPr>
          <w:p w14:paraId="1AC260BA" w14:textId="2F41AC25" w:rsidR="00F22E05" w:rsidRDefault="00C951A5" w:rsidP="4F7EB802">
            <w:pPr>
              <w:spacing w:before="120"/>
              <w:rPr>
                <w:rFonts w:ascii="Arial" w:hAnsi="Arial" w:cs="Arial"/>
                <w:sz w:val="18"/>
                <w:szCs w:val="18"/>
                <w:lang w:val="en-US"/>
              </w:rPr>
            </w:pPr>
            <w:r>
              <w:rPr>
                <w:noProof/>
              </w:rPr>
              <w:drawing>
                <wp:inline distT="0" distB="0" distL="0" distR="0" wp14:anchorId="0575C2A3" wp14:editId="11B8ADBA">
                  <wp:extent cx="2662373" cy="3079410"/>
                  <wp:effectExtent l="0" t="0" r="5080" b="6985"/>
                  <wp:docPr id="24" name="Picture 24" descr="A picture containing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orange&#10;&#10;Description automatically generated"/>
                          <pic:cNvPicPr/>
                        </pic:nvPicPr>
                        <pic:blipFill>
                          <a:blip r:embed="rId16"/>
                          <a:stretch>
                            <a:fillRect/>
                          </a:stretch>
                        </pic:blipFill>
                        <pic:spPr>
                          <a:xfrm>
                            <a:off x="0" y="0"/>
                            <a:ext cx="2684415" cy="3104904"/>
                          </a:xfrm>
                          <a:prstGeom prst="rect">
                            <a:avLst/>
                          </a:prstGeom>
                        </pic:spPr>
                      </pic:pic>
                    </a:graphicData>
                  </a:graphic>
                </wp:inline>
              </w:drawing>
            </w:r>
          </w:p>
        </w:tc>
      </w:tr>
    </w:tbl>
    <w:p w14:paraId="4B99056E" w14:textId="75DD9D09" w:rsidR="009F7936" w:rsidRPr="00984D21" w:rsidRDefault="00984D21" w:rsidP="4F7EB802">
      <w:pPr>
        <w:spacing w:before="120"/>
        <w:rPr>
          <w:i/>
          <w:iCs/>
          <w:sz w:val="18"/>
          <w:szCs w:val="18"/>
        </w:rPr>
      </w:pPr>
      <w:r w:rsidRPr="00984D21">
        <w:rPr>
          <w:i/>
          <w:iCs/>
          <w:sz w:val="18"/>
          <w:szCs w:val="18"/>
        </w:rPr>
        <w:t xml:space="preserve">Figure </w:t>
      </w:r>
      <w:r w:rsidRPr="00984D21">
        <w:rPr>
          <w:i/>
          <w:iCs/>
          <w:sz w:val="18"/>
          <w:szCs w:val="18"/>
        </w:rPr>
        <w:fldChar w:fldCharType="begin"/>
      </w:r>
      <w:r w:rsidRPr="00984D21">
        <w:rPr>
          <w:i/>
          <w:iCs/>
          <w:sz w:val="18"/>
          <w:szCs w:val="18"/>
        </w:rPr>
        <w:instrText>SEQ Figure \* ARABIC</w:instrText>
      </w:r>
      <w:r w:rsidRPr="00984D21">
        <w:rPr>
          <w:i/>
          <w:iCs/>
          <w:sz w:val="18"/>
          <w:szCs w:val="18"/>
        </w:rPr>
        <w:fldChar w:fldCharType="separate"/>
      </w:r>
      <w:r w:rsidR="00C17441">
        <w:rPr>
          <w:i/>
          <w:iCs/>
          <w:noProof/>
          <w:sz w:val="18"/>
          <w:szCs w:val="18"/>
        </w:rPr>
        <w:t>1</w:t>
      </w:r>
      <w:r w:rsidRPr="00984D21">
        <w:rPr>
          <w:i/>
          <w:iCs/>
          <w:sz w:val="18"/>
          <w:szCs w:val="18"/>
        </w:rPr>
        <w:fldChar w:fldCharType="end"/>
      </w:r>
      <w:r w:rsidRPr="00984D21">
        <w:rPr>
          <w:i/>
          <w:iCs/>
          <w:sz w:val="18"/>
          <w:szCs w:val="18"/>
        </w:rPr>
        <w:t>. Drawing of the towing-setup where a vibrator is towed below a float.</w:t>
      </w:r>
      <w:r>
        <w:rPr>
          <w:i/>
          <w:iCs/>
          <w:sz w:val="18"/>
          <w:szCs w:val="18"/>
        </w:rPr>
        <w:t xml:space="preserve"> Top: A shallow tow</w:t>
      </w:r>
      <w:r w:rsidR="004460B7">
        <w:rPr>
          <w:i/>
          <w:iCs/>
          <w:sz w:val="18"/>
          <w:szCs w:val="18"/>
        </w:rPr>
        <w:t xml:space="preserve"> high</w:t>
      </w:r>
      <w:r w:rsidR="00760CEE">
        <w:rPr>
          <w:i/>
          <w:iCs/>
          <w:sz w:val="18"/>
          <w:szCs w:val="18"/>
        </w:rPr>
        <w:t xml:space="preserve"> </w:t>
      </w:r>
      <w:r w:rsidR="004460B7">
        <w:rPr>
          <w:i/>
          <w:iCs/>
          <w:sz w:val="18"/>
          <w:szCs w:val="18"/>
        </w:rPr>
        <w:t>band unit. Bottom: A deep tow low</w:t>
      </w:r>
      <w:r w:rsidR="00760CEE">
        <w:rPr>
          <w:i/>
          <w:iCs/>
          <w:sz w:val="18"/>
          <w:szCs w:val="18"/>
        </w:rPr>
        <w:t xml:space="preserve"> </w:t>
      </w:r>
      <w:r w:rsidR="004460B7">
        <w:rPr>
          <w:i/>
          <w:iCs/>
          <w:sz w:val="18"/>
          <w:szCs w:val="18"/>
        </w:rPr>
        <w:t>band unit.</w:t>
      </w:r>
    </w:p>
    <w:p w14:paraId="07431A70" w14:textId="77777777" w:rsidR="00984D21" w:rsidRDefault="00984D21" w:rsidP="4F7EB802">
      <w:pPr>
        <w:spacing w:before="120"/>
        <w:rPr>
          <w:rFonts w:ascii="Arial" w:hAnsi="Arial" w:cs="Arial"/>
          <w:sz w:val="18"/>
          <w:szCs w:val="18"/>
          <w:lang w:val="en-US"/>
        </w:rPr>
      </w:pPr>
    </w:p>
    <w:p w14:paraId="741461AE" w14:textId="75B286FF" w:rsidR="00637247" w:rsidRPr="008A44DC"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By having two vibrator </w:t>
      </w:r>
      <w:r w:rsidR="47D03ED6" w:rsidRPr="130ED880">
        <w:rPr>
          <w:rFonts w:ascii="Arial" w:hAnsi="Arial" w:cs="Arial"/>
          <w:sz w:val="18"/>
          <w:szCs w:val="18"/>
          <w:lang w:val="en-US"/>
        </w:rPr>
        <w:t>units'</w:t>
      </w:r>
      <w:r w:rsidRPr="130ED880">
        <w:rPr>
          <w:rFonts w:ascii="Arial" w:hAnsi="Arial" w:cs="Arial"/>
          <w:sz w:val="18"/>
          <w:szCs w:val="18"/>
          <w:lang w:val="en-US"/>
        </w:rPr>
        <w:t xml:space="preserve"> side-by-side we </w:t>
      </w:r>
      <w:r w:rsidR="00B50030" w:rsidRPr="130ED880">
        <w:rPr>
          <w:rFonts w:ascii="Arial" w:hAnsi="Arial" w:cs="Arial"/>
          <w:sz w:val="18"/>
          <w:szCs w:val="18"/>
          <w:lang w:val="en-US"/>
        </w:rPr>
        <w:t xml:space="preserve">can </w:t>
      </w:r>
      <w:r w:rsidRPr="130ED880">
        <w:rPr>
          <w:rFonts w:ascii="Arial" w:hAnsi="Arial" w:cs="Arial"/>
          <w:sz w:val="18"/>
          <w:szCs w:val="18"/>
          <w:lang w:val="en-US"/>
        </w:rPr>
        <w:t xml:space="preserve">also </w:t>
      </w:r>
      <w:r w:rsidR="007771B4" w:rsidRPr="130ED880">
        <w:rPr>
          <w:rFonts w:ascii="Arial" w:hAnsi="Arial" w:cs="Arial"/>
          <w:sz w:val="18"/>
          <w:szCs w:val="18"/>
          <w:lang w:val="en-US"/>
        </w:rPr>
        <w:t xml:space="preserve">generate </w:t>
      </w:r>
      <w:r w:rsidRPr="130ED880">
        <w:rPr>
          <w:rFonts w:ascii="Arial" w:hAnsi="Arial" w:cs="Arial"/>
          <w:sz w:val="18"/>
          <w:szCs w:val="18"/>
          <w:lang w:val="en-US"/>
        </w:rPr>
        <w:t xml:space="preserve">so-called dipole (gradient) </w:t>
      </w:r>
      <w:r w:rsidR="007771B4" w:rsidRPr="130ED880">
        <w:rPr>
          <w:rFonts w:ascii="Arial" w:hAnsi="Arial" w:cs="Arial"/>
          <w:sz w:val="18"/>
          <w:szCs w:val="18"/>
          <w:lang w:val="en-US"/>
        </w:rPr>
        <w:t>sweeps</w:t>
      </w:r>
      <w:r w:rsidR="6628104B" w:rsidRPr="130ED880">
        <w:rPr>
          <w:rFonts w:ascii="Arial" w:hAnsi="Arial" w:cs="Arial"/>
          <w:sz w:val="18"/>
          <w:szCs w:val="18"/>
          <w:lang w:val="en-US"/>
        </w:rPr>
        <w:t xml:space="preserve">. </w:t>
      </w:r>
      <w:r w:rsidRPr="130ED880">
        <w:rPr>
          <w:rFonts w:ascii="Arial" w:hAnsi="Arial" w:cs="Arial"/>
          <w:sz w:val="18"/>
          <w:szCs w:val="18"/>
          <w:lang w:val="en-US"/>
        </w:rPr>
        <w:t>In consecutive sweeps we can alter the phase such that the units are either in phase (monopole) or 180° out of phase (dipole). The resulting source radiation patterns illustrated in Figure 2 allow</w:t>
      </w:r>
      <w:r w:rsidR="00157CED">
        <w:rPr>
          <w:rFonts w:ascii="Arial" w:hAnsi="Arial" w:cs="Arial"/>
          <w:sz w:val="18"/>
          <w:szCs w:val="18"/>
          <w:lang w:val="en-US"/>
        </w:rPr>
        <w:t>s</w:t>
      </w:r>
      <w:r w:rsidRPr="130ED880">
        <w:rPr>
          <w:rFonts w:ascii="Arial" w:hAnsi="Arial" w:cs="Arial"/>
          <w:sz w:val="18"/>
          <w:szCs w:val="18"/>
          <w:lang w:val="en-US"/>
        </w:rPr>
        <w:t xml:space="preserve"> for improved crossline interpolation, which translates into gains in either acquisition efficiency or imaging quality.</w:t>
      </w:r>
    </w:p>
    <w:p w14:paraId="1299C43A" w14:textId="77777777" w:rsidR="00637247" w:rsidRPr="008A44DC" w:rsidRDefault="00637247" w:rsidP="4F7EB802">
      <w:pPr>
        <w:jc w:val="both"/>
        <w:rPr>
          <w:rFonts w:ascii="Arial" w:hAnsi="Arial" w:cs="Arial"/>
          <w:sz w:val="18"/>
          <w:szCs w:val="18"/>
          <w:lang w:val="en-US"/>
        </w:rPr>
      </w:pPr>
    </w:p>
    <w:p w14:paraId="333A63D1" w14:textId="5C8B1F9E" w:rsidR="00637247" w:rsidRDefault="00637247" w:rsidP="4F7EB802">
      <w:pPr>
        <w:jc w:val="both"/>
        <w:rPr>
          <w:rFonts w:ascii="Arial" w:hAnsi="Arial" w:cs="Arial"/>
          <w:sz w:val="18"/>
          <w:szCs w:val="18"/>
          <w:lang w:val="en-US"/>
        </w:rPr>
      </w:pPr>
      <w:r w:rsidRPr="130ED880">
        <w:rPr>
          <w:rFonts w:ascii="Arial" w:hAnsi="Arial" w:cs="Arial"/>
          <w:sz w:val="18"/>
          <w:szCs w:val="18"/>
          <w:lang w:val="en-US"/>
        </w:rPr>
        <w:t>We have also been testing functionalities and developing software algorithms related to 4D repeatability (Elboth et al. 2022), deblending</w:t>
      </w:r>
      <w:r w:rsidR="418FC24E" w:rsidRPr="130ED880">
        <w:rPr>
          <w:rFonts w:ascii="Arial" w:hAnsi="Arial" w:cs="Arial"/>
          <w:sz w:val="18"/>
          <w:szCs w:val="18"/>
          <w:lang w:val="en-US"/>
        </w:rPr>
        <w:t>,</w:t>
      </w:r>
      <w:r w:rsidRPr="130ED880">
        <w:rPr>
          <w:rFonts w:ascii="Arial" w:hAnsi="Arial" w:cs="Arial"/>
          <w:sz w:val="18"/>
          <w:szCs w:val="18"/>
          <w:lang w:val="en-US"/>
        </w:rPr>
        <w:t xml:space="preserve"> residual sweep noise attenuation (Laws et al., 2018a</w:t>
      </w:r>
      <w:r w:rsidR="67B854D0" w:rsidRPr="130ED880">
        <w:rPr>
          <w:rFonts w:ascii="Arial" w:hAnsi="Arial" w:cs="Arial"/>
          <w:sz w:val="18"/>
          <w:szCs w:val="18"/>
          <w:lang w:val="en-US"/>
        </w:rPr>
        <w:t>), and</w:t>
      </w:r>
      <w:r w:rsidRPr="130ED880">
        <w:rPr>
          <w:rFonts w:ascii="Arial" w:hAnsi="Arial" w:cs="Arial"/>
          <w:sz w:val="18"/>
          <w:szCs w:val="18"/>
          <w:lang w:val="en-US"/>
        </w:rPr>
        <w:t xml:space="preserve"> imaging with harmonics (Wang et al., 2023). </w:t>
      </w:r>
      <w:r w:rsidR="00B71885">
        <w:rPr>
          <w:rFonts w:ascii="Arial" w:hAnsi="Arial" w:cs="Arial"/>
          <w:sz w:val="18"/>
          <w:szCs w:val="18"/>
          <w:lang w:val="en-US"/>
        </w:rPr>
        <w:t xml:space="preserve">The processing algorithms have been assessed for performance using modelled synthetic data. </w:t>
      </w:r>
      <w:r w:rsidR="00043C13">
        <w:rPr>
          <w:rFonts w:ascii="Arial" w:hAnsi="Arial" w:cs="Arial"/>
          <w:sz w:val="18"/>
          <w:szCs w:val="18"/>
          <w:lang w:val="en-US"/>
        </w:rPr>
        <w:t xml:space="preserve">Data from stationary field trials was also used. </w:t>
      </w:r>
      <w:r w:rsidR="6FDB04D8" w:rsidRPr="130ED880">
        <w:rPr>
          <w:rFonts w:ascii="Arial" w:hAnsi="Arial" w:cs="Arial"/>
          <w:sz w:val="18"/>
          <w:szCs w:val="18"/>
          <w:lang w:val="en-US"/>
        </w:rPr>
        <w:t>All these functionalities are thought relevant for a commercial system.</w:t>
      </w:r>
      <w:r w:rsidRPr="130ED880">
        <w:rPr>
          <w:rFonts w:ascii="Arial" w:hAnsi="Arial" w:cs="Arial"/>
          <w:sz w:val="18"/>
          <w:szCs w:val="18"/>
          <w:lang w:val="en-US"/>
        </w:rPr>
        <w:t xml:space="preserve"> </w:t>
      </w:r>
    </w:p>
    <w:p w14:paraId="4DDBEF00" w14:textId="77777777" w:rsidR="00637247" w:rsidRDefault="00637247" w:rsidP="4F7EB802">
      <w:pPr>
        <w:jc w:val="both"/>
        <w:rPr>
          <w:rFonts w:ascii="Arial" w:hAnsi="Arial" w:cs="Arial"/>
          <w:sz w:val="18"/>
          <w:szCs w:val="18"/>
          <w:lang w:val="en-US"/>
        </w:rPr>
      </w:pPr>
    </w:p>
    <w:p w14:paraId="31D6A737" w14:textId="05F1C40A" w:rsidR="00637247"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On the 4D side there are two </w:t>
      </w:r>
      <w:r w:rsidR="73A37DFB" w:rsidRPr="130ED880">
        <w:rPr>
          <w:rFonts w:ascii="Arial" w:hAnsi="Arial" w:cs="Arial"/>
          <w:sz w:val="18"/>
          <w:szCs w:val="18"/>
          <w:lang w:val="en-US"/>
        </w:rPr>
        <w:t>quite different</w:t>
      </w:r>
      <w:r w:rsidRPr="130ED880">
        <w:rPr>
          <w:rFonts w:ascii="Arial" w:hAnsi="Arial" w:cs="Arial"/>
          <w:sz w:val="18"/>
          <w:szCs w:val="18"/>
          <w:lang w:val="en-US"/>
        </w:rPr>
        <w:t xml:space="preserve"> challenges. The first </w:t>
      </w:r>
      <w:r w:rsidR="51AD5746" w:rsidRPr="130ED880">
        <w:rPr>
          <w:rFonts w:ascii="Arial" w:hAnsi="Arial" w:cs="Arial"/>
          <w:sz w:val="18"/>
          <w:szCs w:val="18"/>
          <w:lang w:val="en-US"/>
        </w:rPr>
        <w:t>relates</w:t>
      </w:r>
      <w:r w:rsidRPr="130ED880">
        <w:rPr>
          <w:rFonts w:ascii="Arial" w:hAnsi="Arial" w:cs="Arial"/>
          <w:sz w:val="18"/>
          <w:szCs w:val="18"/>
          <w:lang w:val="en-US"/>
        </w:rPr>
        <w:t xml:space="preserve"> to how to do a vibrator repeat on a vibrator </w:t>
      </w:r>
      <w:r w:rsidR="4E0F97A3" w:rsidRPr="130ED880">
        <w:rPr>
          <w:rFonts w:ascii="Arial" w:hAnsi="Arial" w:cs="Arial"/>
          <w:sz w:val="18"/>
          <w:szCs w:val="18"/>
          <w:lang w:val="en-US"/>
        </w:rPr>
        <w:t>baseline</w:t>
      </w:r>
      <w:r w:rsidRPr="130ED880">
        <w:rPr>
          <w:rFonts w:ascii="Arial" w:hAnsi="Arial" w:cs="Arial"/>
          <w:sz w:val="18"/>
          <w:szCs w:val="18"/>
          <w:lang w:val="en-US"/>
        </w:rPr>
        <w:t xml:space="preserve">. We believe the solution will be </w:t>
      </w:r>
      <w:r w:rsidR="0076097F" w:rsidRPr="130ED880">
        <w:rPr>
          <w:rFonts w:ascii="Arial" w:hAnsi="Arial" w:cs="Arial"/>
          <w:sz w:val="18"/>
          <w:szCs w:val="18"/>
          <w:lang w:val="en-US"/>
        </w:rPr>
        <w:t xml:space="preserve">to aim for </w:t>
      </w:r>
      <w:r w:rsidR="0076097F" w:rsidRPr="130ED880">
        <w:rPr>
          <w:rFonts w:ascii="Arial" w:hAnsi="Arial" w:cs="Arial"/>
          <w:sz w:val="18"/>
          <w:szCs w:val="18"/>
          <w:lang w:val="en-US"/>
        </w:rPr>
        <w:t xml:space="preserve">repeatability </w:t>
      </w:r>
      <w:r w:rsidR="5CBFFDF3" w:rsidRPr="130ED880">
        <w:rPr>
          <w:rFonts w:ascii="Arial" w:hAnsi="Arial" w:cs="Arial"/>
          <w:sz w:val="18"/>
          <w:szCs w:val="18"/>
          <w:lang w:val="en-US"/>
        </w:rPr>
        <w:t>like</w:t>
      </w:r>
      <w:r w:rsidRPr="130ED880">
        <w:rPr>
          <w:rFonts w:ascii="Arial" w:hAnsi="Arial" w:cs="Arial"/>
          <w:sz w:val="18"/>
          <w:szCs w:val="18"/>
          <w:lang w:val="en-US"/>
        </w:rPr>
        <w:t xml:space="preserve"> </w:t>
      </w:r>
      <w:r w:rsidR="007730CE" w:rsidRPr="130ED880">
        <w:rPr>
          <w:rFonts w:ascii="Arial" w:hAnsi="Arial" w:cs="Arial"/>
          <w:sz w:val="18"/>
          <w:szCs w:val="18"/>
          <w:lang w:val="en-US"/>
        </w:rPr>
        <w:t>for the</w:t>
      </w:r>
      <w:r w:rsidRPr="130ED880">
        <w:rPr>
          <w:rFonts w:ascii="Arial" w:hAnsi="Arial" w:cs="Arial"/>
          <w:sz w:val="18"/>
          <w:szCs w:val="18"/>
          <w:lang w:val="en-US"/>
        </w:rPr>
        <w:t xml:space="preserve"> airgun </w:t>
      </w:r>
      <w:r w:rsidR="27064956" w:rsidRPr="130ED880">
        <w:rPr>
          <w:rFonts w:ascii="Arial" w:hAnsi="Arial" w:cs="Arial"/>
          <w:sz w:val="18"/>
          <w:szCs w:val="18"/>
          <w:lang w:val="en-US"/>
        </w:rPr>
        <w:t>case,</w:t>
      </w:r>
      <w:r w:rsidRPr="130ED880">
        <w:rPr>
          <w:rFonts w:ascii="Arial" w:hAnsi="Arial" w:cs="Arial"/>
          <w:sz w:val="18"/>
          <w:szCs w:val="18"/>
          <w:lang w:val="en-US"/>
        </w:rPr>
        <w:t xml:space="preserve"> which </w:t>
      </w:r>
      <w:r w:rsidR="007730CE" w:rsidRPr="130ED880">
        <w:rPr>
          <w:rFonts w:ascii="Arial" w:hAnsi="Arial" w:cs="Arial"/>
          <w:sz w:val="18"/>
          <w:szCs w:val="18"/>
          <w:lang w:val="en-US"/>
        </w:rPr>
        <w:t xml:space="preserve">for the marine vibrator case </w:t>
      </w:r>
      <w:r w:rsidR="2F68971B" w:rsidRPr="130ED880">
        <w:rPr>
          <w:rFonts w:ascii="Arial" w:hAnsi="Arial" w:cs="Arial"/>
          <w:sz w:val="18"/>
          <w:szCs w:val="18"/>
          <w:lang w:val="en-US"/>
        </w:rPr>
        <w:t>means repeating</w:t>
      </w:r>
      <w:r w:rsidRPr="130ED880">
        <w:rPr>
          <w:rFonts w:ascii="Arial" w:hAnsi="Arial" w:cs="Arial"/>
          <w:sz w:val="18"/>
          <w:szCs w:val="18"/>
          <w:lang w:val="en-US"/>
        </w:rPr>
        <w:t xml:space="preserve"> source positions and signatures for all the sweep points. </w:t>
      </w:r>
    </w:p>
    <w:p w14:paraId="5A3D0EA3" w14:textId="05AA68D8" w:rsidR="00637247"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However, a significantly more challenging problem will be to do a vibrator repeat on an airgun baseline. Vibrator sweeps are fundamentally different from airgun pops both in terms of </w:t>
      </w:r>
      <w:r w:rsidR="451C016B" w:rsidRPr="130ED880">
        <w:rPr>
          <w:rFonts w:ascii="Arial" w:hAnsi="Arial" w:cs="Arial"/>
          <w:sz w:val="18"/>
          <w:szCs w:val="18"/>
          <w:lang w:val="en-US"/>
        </w:rPr>
        <w:t>signature</w:t>
      </w:r>
      <w:r w:rsidRPr="130ED880">
        <w:rPr>
          <w:rFonts w:ascii="Arial" w:hAnsi="Arial" w:cs="Arial"/>
          <w:sz w:val="18"/>
          <w:szCs w:val="18"/>
          <w:lang w:val="en-US"/>
        </w:rPr>
        <w:t xml:space="preserve"> and duration.</w:t>
      </w:r>
    </w:p>
    <w:p w14:paraId="48F18569" w14:textId="3E53E77C" w:rsidR="00637247" w:rsidRPr="008A44DC" w:rsidRDefault="00637247" w:rsidP="4F7EB802">
      <w:pPr>
        <w:jc w:val="both"/>
        <w:rPr>
          <w:rFonts w:ascii="Arial" w:hAnsi="Arial" w:cs="Arial"/>
          <w:sz w:val="18"/>
          <w:szCs w:val="18"/>
          <w:lang w:val="en-US"/>
        </w:rPr>
      </w:pPr>
      <w:r w:rsidRPr="4F7EB802">
        <w:rPr>
          <w:rFonts w:ascii="Arial" w:hAnsi="Arial" w:cs="Arial"/>
          <w:sz w:val="18"/>
          <w:szCs w:val="18"/>
          <w:lang w:val="en-US"/>
        </w:rPr>
        <w:t xml:space="preserve">We hope that </w:t>
      </w:r>
      <w:r w:rsidR="46052228" w:rsidRPr="4F7EB802">
        <w:rPr>
          <w:rFonts w:ascii="Arial" w:hAnsi="Arial" w:cs="Arial"/>
          <w:sz w:val="18"/>
          <w:szCs w:val="18"/>
          <w:lang w:val="en-US"/>
        </w:rPr>
        <w:t>continuous</w:t>
      </w:r>
      <w:r w:rsidRPr="4F7EB802">
        <w:rPr>
          <w:rFonts w:ascii="Arial" w:hAnsi="Arial" w:cs="Arial"/>
          <w:sz w:val="18"/>
          <w:szCs w:val="18"/>
          <w:lang w:val="en-US"/>
        </w:rPr>
        <w:t xml:space="preserve"> sweeping (inline) and accurate crossline interpolation will allow us to </w:t>
      </w:r>
      <w:r w:rsidR="740A9D70" w:rsidRPr="4F7EB802">
        <w:rPr>
          <w:rFonts w:ascii="Arial" w:hAnsi="Arial" w:cs="Arial"/>
          <w:sz w:val="18"/>
          <w:szCs w:val="18"/>
          <w:lang w:val="en-US"/>
        </w:rPr>
        <w:t>densely</w:t>
      </w:r>
      <w:r w:rsidRPr="4F7EB802">
        <w:rPr>
          <w:rFonts w:ascii="Arial" w:hAnsi="Arial" w:cs="Arial"/>
          <w:sz w:val="18"/>
          <w:szCs w:val="18"/>
          <w:lang w:val="en-US"/>
        </w:rPr>
        <w:t xml:space="preserve"> sample the wavefield, and thereby allow for 4D interpretation. </w:t>
      </w:r>
    </w:p>
    <w:p w14:paraId="3461D779" w14:textId="77777777" w:rsidR="00637247" w:rsidRPr="008A44DC" w:rsidRDefault="00637247" w:rsidP="4F7EB802">
      <w:pPr>
        <w:pStyle w:val="Caption"/>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tblGrid>
      <w:tr w:rsidR="00637247" w:rsidRPr="005B0AA1" w14:paraId="3CF2D8B6" w14:textId="77777777" w:rsidTr="4F7EB802">
        <w:tc>
          <w:tcPr>
            <w:tcW w:w="4617" w:type="dxa"/>
            <w:shd w:val="clear" w:color="auto" w:fill="auto"/>
          </w:tcPr>
          <w:p w14:paraId="0FB78278" w14:textId="77777777" w:rsidR="00637247" w:rsidRPr="005B0AA1" w:rsidRDefault="00CC0D9B" w:rsidP="005B0AA1">
            <w:pPr>
              <w:spacing w:before="120"/>
              <w:rPr>
                <w:rFonts w:ascii="Arial" w:eastAsia="Calibri" w:hAnsi="Arial" w:cs="Arial"/>
                <w:sz w:val="18"/>
                <w:szCs w:val="18"/>
                <w:lang w:val="en-US"/>
              </w:rPr>
            </w:pPr>
            <w:r>
              <w:rPr>
                <w:noProof/>
              </w:rPr>
              <w:drawing>
                <wp:inline distT="0" distB="0" distL="0" distR="0" wp14:anchorId="235E2DAD" wp14:editId="66CA3F06">
                  <wp:extent cx="2800350" cy="1819275"/>
                  <wp:effectExtent l="0" t="0" r="0" b="0"/>
                  <wp:docPr id="3" name="Picture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rcRect t="11723" r="12842" b="15784"/>
                          <a:stretch>
                            <a:fillRect/>
                          </a:stretch>
                        </pic:blipFill>
                        <pic:spPr>
                          <a:xfrm>
                            <a:off x="0" y="0"/>
                            <a:ext cx="2800350" cy="1819275"/>
                          </a:xfrm>
                          <a:prstGeom prst="rect">
                            <a:avLst/>
                          </a:prstGeom>
                        </pic:spPr>
                      </pic:pic>
                    </a:graphicData>
                  </a:graphic>
                </wp:inline>
              </w:drawing>
            </w:r>
          </w:p>
        </w:tc>
      </w:tr>
      <w:tr w:rsidR="00637247" w:rsidRPr="005B0AA1" w14:paraId="1FC39945" w14:textId="77777777" w:rsidTr="4F7EB802">
        <w:tc>
          <w:tcPr>
            <w:tcW w:w="4617" w:type="dxa"/>
            <w:shd w:val="clear" w:color="auto" w:fill="auto"/>
          </w:tcPr>
          <w:p w14:paraId="0562CB0E" w14:textId="77777777" w:rsidR="00637247" w:rsidRPr="005B0AA1" w:rsidRDefault="00CC0D9B" w:rsidP="005B0AA1">
            <w:pPr>
              <w:spacing w:before="120"/>
              <w:rPr>
                <w:rFonts w:ascii="Arial" w:eastAsia="Calibri" w:hAnsi="Arial" w:cs="Arial"/>
                <w:sz w:val="18"/>
                <w:szCs w:val="18"/>
                <w:lang w:val="en-US"/>
              </w:rPr>
            </w:pPr>
            <w:r>
              <w:rPr>
                <w:noProof/>
              </w:rPr>
              <w:drawing>
                <wp:inline distT="0" distB="0" distL="0" distR="0" wp14:anchorId="78667C06" wp14:editId="36B3AC7D">
                  <wp:extent cx="2800350" cy="1733550"/>
                  <wp:effectExtent l="0" t="0" r="0" b="0"/>
                  <wp:docPr id="4"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rcRect t="13264" r="12842" b="17944"/>
                          <a:stretch>
                            <a:fillRect/>
                          </a:stretch>
                        </pic:blipFill>
                        <pic:spPr>
                          <a:xfrm>
                            <a:off x="0" y="0"/>
                            <a:ext cx="2800350" cy="1733550"/>
                          </a:xfrm>
                          <a:prstGeom prst="rect">
                            <a:avLst/>
                          </a:prstGeom>
                        </pic:spPr>
                      </pic:pic>
                    </a:graphicData>
                  </a:graphic>
                </wp:inline>
              </w:drawing>
            </w:r>
          </w:p>
        </w:tc>
      </w:tr>
    </w:tbl>
    <w:p w14:paraId="5A0C01E6" w14:textId="58A1FCA5" w:rsidR="00637247" w:rsidRPr="00BD2284" w:rsidRDefault="00637247" w:rsidP="4F7EB802">
      <w:pPr>
        <w:spacing w:before="120"/>
        <w:rPr>
          <w:rFonts w:ascii="Arial" w:hAnsi="Arial" w:cs="Arial"/>
          <w:i/>
          <w:iCs/>
          <w:sz w:val="18"/>
          <w:szCs w:val="18"/>
          <w:lang w:val="en-US"/>
        </w:rPr>
      </w:pPr>
      <w:r w:rsidRPr="4F7EB802">
        <w:rPr>
          <w:i/>
          <w:iCs/>
          <w:sz w:val="18"/>
          <w:szCs w:val="18"/>
          <w:lang w:val="en-US"/>
        </w:rPr>
        <w:t xml:space="preserve">Figure 2. Crossline source directivity patterns for a monopole (top) and a dipole (bottom) vibrator source in the [30-150] Hz range. The numbers on the x-axis denote frequency in Hz, while the colors indicate signal </w:t>
      </w:r>
      <w:r w:rsidR="0B343F62" w:rsidRPr="4F7EB802">
        <w:rPr>
          <w:i/>
          <w:iCs/>
          <w:sz w:val="18"/>
          <w:szCs w:val="18"/>
          <w:lang w:val="en-US"/>
        </w:rPr>
        <w:t>amplitude. Notice</w:t>
      </w:r>
      <w:r w:rsidRPr="4F7EB802">
        <w:rPr>
          <w:i/>
          <w:iCs/>
          <w:sz w:val="18"/>
          <w:szCs w:val="18"/>
          <w:lang w:val="en-US"/>
        </w:rPr>
        <w:t xml:space="preserve"> that the dipole has zero vertical energy.</w:t>
      </w:r>
    </w:p>
    <w:p w14:paraId="34CE0A41" w14:textId="77777777" w:rsidR="00637247" w:rsidRDefault="00637247" w:rsidP="4F7EB802">
      <w:pPr>
        <w:pStyle w:val="Heading1"/>
      </w:pPr>
    </w:p>
    <w:p w14:paraId="02F6F337" w14:textId="77777777" w:rsidR="00637247" w:rsidRDefault="00637247" w:rsidP="4F7EB802">
      <w:pPr>
        <w:pStyle w:val="Heading1"/>
      </w:pPr>
      <w:r w:rsidRPr="4F7EB802">
        <w:t>Examples</w:t>
      </w:r>
    </w:p>
    <w:p w14:paraId="042667E0" w14:textId="77777777" w:rsidR="00461445" w:rsidRPr="00461445" w:rsidRDefault="00461445" w:rsidP="00461445">
      <w:pPr>
        <w:rPr>
          <w:lang w:val="en-US"/>
        </w:rPr>
      </w:pPr>
    </w:p>
    <w:p w14:paraId="24ABBC54" w14:textId="77777777" w:rsidR="00637247" w:rsidRDefault="00637247" w:rsidP="4F7EB802">
      <w:pPr>
        <w:jc w:val="both"/>
        <w:rPr>
          <w:rFonts w:ascii="Arial" w:hAnsi="Arial" w:cs="Arial"/>
          <w:sz w:val="18"/>
          <w:szCs w:val="18"/>
          <w:lang w:val="en-US"/>
        </w:rPr>
      </w:pPr>
      <w:r w:rsidRPr="4F7EB802">
        <w:rPr>
          <w:rFonts w:ascii="Arial" w:hAnsi="Arial" w:cs="Arial"/>
          <w:sz w:val="18"/>
          <w:szCs w:val="18"/>
          <w:lang w:val="en-US"/>
        </w:rPr>
        <w:t xml:space="preserve">Apart from acquiring geophysical data, the various trials also allowed us to test and verify the overall system performance. </w:t>
      </w:r>
    </w:p>
    <w:p w14:paraId="62EBF3C5" w14:textId="77777777" w:rsidR="00637247" w:rsidRDefault="00637247" w:rsidP="4F7EB802">
      <w:pPr>
        <w:jc w:val="both"/>
        <w:rPr>
          <w:rFonts w:ascii="Arial" w:hAnsi="Arial" w:cs="Arial"/>
          <w:sz w:val="18"/>
          <w:szCs w:val="18"/>
          <w:lang w:val="en-US"/>
        </w:rPr>
      </w:pPr>
    </w:p>
    <w:p w14:paraId="32693389" w14:textId="7BA507F2" w:rsidR="00637247" w:rsidRPr="008A44DC" w:rsidRDefault="00637247" w:rsidP="4F7EB802">
      <w:pPr>
        <w:jc w:val="both"/>
        <w:rPr>
          <w:rFonts w:ascii="Arial" w:hAnsi="Arial" w:cs="Arial"/>
          <w:sz w:val="18"/>
          <w:szCs w:val="18"/>
          <w:lang w:val="en-US"/>
        </w:rPr>
      </w:pPr>
      <w:r w:rsidRPr="130ED880">
        <w:rPr>
          <w:rFonts w:ascii="Arial" w:hAnsi="Arial" w:cs="Arial"/>
          <w:sz w:val="18"/>
          <w:szCs w:val="18"/>
          <w:lang w:val="en-US"/>
        </w:rPr>
        <w:t xml:space="preserve">We spent </w:t>
      </w:r>
      <w:r w:rsidR="56F588F5" w:rsidRPr="130ED880">
        <w:rPr>
          <w:rFonts w:ascii="Arial" w:hAnsi="Arial" w:cs="Arial"/>
          <w:sz w:val="18"/>
          <w:szCs w:val="18"/>
          <w:lang w:val="en-US"/>
        </w:rPr>
        <w:t>time fine</w:t>
      </w:r>
      <w:r w:rsidR="003F4753" w:rsidRPr="130ED880">
        <w:rPr>
          <w:rFonts w:ascii="Arial" w:hAnsi="Arial" w:cs="Arial"/>
          <w:sz w:val="18"/>
          <w:szCs w:val="18"/>
          <w:lang w:val="en-US"/>
        </w:rPr>
        <w:t>-</w:t>
      </w:r>
      <w:r w:rsidRPr="130ED880">
        <w:rPr>
          <w:rFonts w:ascii="Arial" w:hAnsi="Arial" w:cs="Arial"/>
          <w:sz w:val="18"/>
          <w:szCs w:val="18"/>
          <w:lang w:val="en-US"/>
        </w:rPr>
        <w:t>tun</w:t>
      </w:r>
      <w:r w:rsidR="6C2FC101" w:rsidRPr="130ED880">
        <w:rPr>
          <w:rFonts w:ascii="Arial" w:hAnsi="Arial" w:cs="Arial"/>
          <w:sz w:val="18"/>
          <w:szCs w:val="18"/>
          <w:lang w:val="en-US"/>
        </w:rPr>
        <w:t>ing</w:t>
      </w:r>
      <w:r w:rsidRPr="130ED880">
        <w:rPr>
          <w:rFonts w:ascii="Arial" w:hAnsi="Arial" w:cs="Arial"/>
          <w:sz w:val="18"/>
          <w:szCs w:val="18"/>
          <w:lang w:val="en-US"/>
        </w:rPr>
        <w:t xml:space="preserve"> and </w:t>
      </w:r>
      <w:r w:rsidR="39CA8D07" w:rsidRPr="130ED880">
        <w:rPr>
          <w:rFonts w:ascii="Arial" w:hAnsi="Arial" w:cs="Arial"/>
          <w:sz w:val="18"/>
          <w:szCs w:val="18"/>
          <w:lang w:val="en-US"/>
        </w:rPr>
        <w:t>verifying</w:t>
      </w:r>
      <w:r w:rsidRPr="130ED880">
        <w:rPr>
          <w:rFonts w:ascii="Arial" w:hAnsi="Arial" w:cs="Arial"/>
          <w:sz w:val="18"/>
          <w:szCs w:val="18"/>
          <w:lang w:val="en-US"/>
        </w:rPr>
        <w:t xml:space="preserve"> the vibrator control algorithms designed to minimize harmonic distortion </w:t>
      </w:r>
      <w:r w:rsidR="001B4DC6" w:rsidRPr="130ED880">
        <w:rPr>
          <w:rFonts w:ascii="Arial" w:hAnsi="Arial" w:cs="Arial"/>
          <w:sz w:val="18"/>
          <w:szCs w:val="18"/>
          <w:lang w:val="en-US"/>
        </w:rPr>
        <w:t xml:space="preserve">while </w:t>
      </w:r>
      <w:r w:rsidRPr="130ED880">
        <w:rPr>
          <w:rFonts w:ascii="Arial" w:hAnsi="Arial" w:cs="Arial"/>
          <w:sz w:val="18"/>
          <w:szCs w:val="18"/>
          <w:lang w:val="en-US"/>
        </w:rPr>
        <w:t>accounting for variations in ambient pressure caused by ocean waves/swell. As a result, the vibrator total harmonic distortion is favorable as shown in Figure 3</w:t>
      </w:r>
      <w:r w:rsidR="1FD310D3" w:rsidRPr="130ED880">
        <w:rPr>
          <w:rFonts w:ascii="Arial" w:hAnsi="Arial" w:cs="Arial"/>
          <w:sz w:val="18"/>
          <w:szCs w:val="18"/>
          <w:lang w:val="en-US"/>
        </w:rPr>
        <w:t xml:space="preserve">. </w:t>
      </w:r>
    </w:p>
    <w:p w14:paraId="6D98A12B" w14:textId="77777777" w:rsidR="00637247" w:rsidRPr="008A44DC" w:rsidRDefault="00637247" w:rsidP="4F7EB802">
      <w:pPr>
        <w:jc w:val="both"/>
        <w:rPr>
          <w:rFonts w:ascii="Arial" w:hAnsi="Arial" w:cs="Arial"/>
          <w:sz w:val="18"/>
          <w:szCs w:val="18"/>
          <w:lang w:val="en-US"/>
        </w:rPr>
      </w:pPr>
    </w:p>
    <w:p w14:paraId="4F24F0BA" w14:textId="6832366B" w:rsidR="00637247" w:rsidRDefault="00637247" w:rsidP="4F7EB802">
      <w:pPr>
        <w:jc w:val="both"/>
        <w:rPr>
          <w:rFonts w:ascii="Arial" w:hAnsi="Arial" w:cs="Arial"/>
          <w:sz w:val="18"/>
          <w:szCs w:val="18"/>
          <w:lang w:val="en-US"/>
        </w:rPr>
      </w:pPr>
      <w:r w:rsidRPr="6D59E9A4">
        <w:rPr>
          <w:rFonts w:ascii="Arial" w:hAnsi="Arial" w:cs="Arial"/>
          <w:sz w:val="18"/>
          <w:szCs w:val="18"/>
          <w:lang w:val="en-US"/>
        </w:rPr>
        <w:t xml:space="preserve">We have also developed an accurate source signature estimator (Telling et al., 2023). The estimation of this notional source is then used in the sweep deconvolution </w:t>
      </w:r>
      <w:r w:rsidRPr="6D59E9A4">
        <w:rPr>
          <w:rFonts w:ascii="Arial" w:hAnsi="Arial" w:cs="Arial"/>
          <w:sz w:val="18"/>
          <w:szCs w:val="18"/>
          <w:lang w:val="en-US"/>
        </w:rPr>
        <w:lastRenderedPageBreak/>
        <w:t xml:space="preserve">that transforms the vibrator data from a </w:t>
      </w:r>
      <w:r w:rsidR="74702C56" w:rsidRPr="6D59E9A4">
        <w:rPr>
          <w:rFonts w:ascii="Arial" w:hAnsi="Arial" w:cs="Arial"/>
          <w:sz w:val="18"/>
          <w:szCs w:val="18"/>
          <w:lang w:val="en-US"/>
        </w:rPr>
        <w:t>continuous</w:t>
      </w:r>
      <w:r w:rsidRPr="6D59E9A4">
        <w:rPr>
          <w:rFonts w:ascii="Arial" w:hAnsi="Arial" w:cs="Arial"/>
          <w:sz w:val="18"/>
          <w:szCs w:val="18"/>
          <w:lang w:val="en-US"/>
        </w:rPr>
        <w:t xml:space="preserve"> signal to the “normal looking” </w:t>
      </w:r>
      <w:r w:rsidR="00382A85" w:rsidRPr="6D59E9A4">
        <w:rPr>
          <w:rFonts w:ascii="Arial" w:hAnsi="Arial" w:cs="Arial"/>
          <w:sz w:val="18"/>
          <w:szCs w:val="18"/>
          <w:lang w:val="en-US"/>
        </w:rPr>
        <w:t xml:space="preserve">impulsive-source </w:t>
      </w:r>
      <w:r w:rsidRPr="6D59E9A4">
        <w:rPr>
          <w:rFonts w:ascii="Arial" w:hAnsi="Arial" w:cs="Arial"/>
          <w:sz w:val="18"/>
          <w:szCs w:val="18"/>
          <w:lang w:val="en-US"/>
        </w:rPr>
        <w:t>seismic data that we are familiar with.</w:t>
      </w:r>
    </w:p>
    <w:p w14:paraId="18253ED9" w14:textId="77777777" w:rsidR="00B9311C" w:rsidRDefault="00B9311C" w:rsidP="4F7EB802">
      <w:pPr>
        <w:jc w:val="both"/>
        <w:rPr>
          <w:rFonts w:ascii="Arial" w:hAnsi="Arial" w:cs="Arial"/>
          <w:sz w:val="18"/>
          <w:szCs w:val="18"/>
          <w:lang w:val="en-US"/>
        </w:rPr>
      </w:pPr>
    </w:p>
    <w:tbl>
      <w:tblPr>
        <w:tblpPr w:leftFromText="180" w:rightFromText="180" w:vertAnchor="text" w:horzAnchor="margin" w:tblpY="20"/>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tblGrid>
      <w:tr w:rsidR="00B9311C" w:rsidRPr="008A44DC" w14:paraId="396DE956" w14:textId="77777777" w:rsidTr="00B9311C">
        <w:trPr>
          <w:trHeight w:val="7820"/>
        </w:trPr>
        <w:tc>
          <w:tcPr>
            <w:tcW w:w="7825" w:type="dxa"/>
            <w:shd w:val="clear" w:color="auto" w:fill="auto"/>
          </w:tcPr>
          <w:p w14:paraId="47FBE3EB" w14:textId="77777777" w:rsidR="00B9311C" w:rsidRPr="005B0AA1" w:rsidRDefault="00B9311C" w:rsidP="00B9311C">
            <w:pPr>
              <w:keepNext/>
              <w:spacing w:before="120"/>
              <w:rPr>
                <w:rFonts w:ascii="Calibri" w:eastAsia="Calibri" w:hAnsi="Calibri"/>
                <w:sz w:val="18"/>
                <w:szCs w:val="18"/>
                <w:lang w:val="en-US"/>
              </w:rPr>
            </w:pPr>
            <w:r w:rsidRPr="005B0AA1">
              <w:rPr>
                <w:rFonts w:ascii="Calibri" w:eastAsia="Calibri" w:hAnsi="Calibri"/>
                <w:noProof/>
                <w:sz w:val="22"/>
                <w:szCs w:val="22"/>
              </w:rPr>
              <w:drawing>
                <wp:anchor distT="0" distB="0" distL="114300" distR="114300" simplePos="0" relativeHeight="251676160" behindDoc="1" locked="0" layoutInCell="1" allowOverlap="1" wp14:anchorId="77BDA228" wp14:editId="4102C27B">
                  <wp:simplePos x="0" y="0"/>
                  <wp:positionH relativeFrom="column">
                    <wp:posOffset>-59055</wp:posOffset>
                  </wp:positionH>
                  <wp:positionV relativeFrom="paragraph">
                    <wp:posOffset>2325370</wp:posOffset>
                  </wp:positionV>
                  <wp:extent cx="4733925" cy="2419985"/>
                  <wp:effectExtent l="0" t="0" r="9525" b="0"/>
                  <wp:wrapTight wrapText="bothSides">
                    <wp:wrapPolygon edited="0">
                      <wp:start x="0" y="0"/>
                      <wp:lineTo x="0" y="21424"/>
                      <wp:lineTo x="21557" y="21424"/>
                      <wp:lineTo x="21557" y="0"/>
                      <wp:lineTo x="0" y="0"/>
                    </wp:wrapPolygon>
                  </wp:wrapTight>
                  <wp:docPr id="262265356" name="Picture 262265356"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5356" name="Picture 262265356" descr="A picture containing text, screenshot, line,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12263" b="8226"/>
                          <a:stretch>
                            <a:fillRect/>
                          </a:stretch>
                        </pic:blipFill>
                        <pic:spPr bwMode="auto">
                          <a:xfrm>
                            <a:off x="0" y="0"/>
                            <a:ext cx="473392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AA1">
              <w:rPr>
                <w:rFonts w:ascii="Calibri" w:eastAsia="Calibri" w:hAnsi="Calibri"/>
                <w:noProof/>
                <w:sz w:val="22"/>
                <w:szCs w:val="22"/>
              </w:rPr>
              <w:drawing>
                <wp:anchor distT="0" distB="0" distL="114300" distR="114300" simplePos="0" relativeHeight="251658752" behindDoc="1" locked="0" layoutInCell="1" allowOverlap="1" wp14:anchorId="21EBBC88" wp14:editId="6BAC6AB2">
                  <wp:simplePos x="0" y="0"/>
                  <wp:positionH relativeFrom="column">
                    <wp:posOffset>-49530</wp:posOffset>
                  </wp:positionH>
                  <wp:positionV relativeFrom="paragraph">
                    <wp:posOffset>20955</wp:posOffset>
                  </wp:positionV>
                  <wp:extent cx="4762500" cy="2418080"/>
                  <wp:effectExtent l="0" t="0" r="0" b="1270"/>
                  <wp:wrapTight wrapText="bothSides">
                    <wp:wrapPolygon edited="0">
                      <wp:start x="0" y="0"/>
                      <wp:lineTo x="0" y="21441"/>
                      <wp:lineTo x="21514" y="21441"/>
                      <wp:lineTo x="21514" y="0"/>
                      <wp:lineTo x="0" y="0"/>
                    </wp:wrapPolygon>
                  </wp:wrapTight>
                  <wp:docPr id="429933076" name="Picture 429933076" descr="A picture containing screenshot, text, colorfulness,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3076" name="Picture 429933076" descr="A picture containing screenshot, text, colorfulness, aqu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12296" b="8714"/>
                          <a:stretch>
                            <a:fillRect/>
                          </a:stretch>
                        </pic:blipFill>
                        <pic:spPr bwMode="auto">
                          <a:xfrm>
                            <a:off x="0" y="0"/>
                            <a:ext cx="476250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8BCB39" w14:textId="4F505ABB" w:rsidR="00C17441" w:rsidRDefault="00C17441">
      <w:pPr>
        <w:pStyle w:val="Caption"/>
      </w:pPr>
      <w:r w:rsidRPr="00A6499D">
        <w:t>Figure 3. Top: Spectrogram of a 5 sec [25-100] Hz sweep recorded on accelerometers mounted on one of the radiators. The lower red line represents the sweep, while the higher order harmonics are visible in green and yellow. Bottom: The harmonics that ty</w:t>
      </w:r>
    </w:p>
    <w:p w14:paraId="4A5D6B10" w14:textId="107C6AA7" w:rsidR="00637247" w:rsidRPr="008A44DC" w:rsidRDefault="00637247" w:rsidP="4F7EB802">
      <w:pPr>
        <w:jc w:val="both"/>
        <w:rPr>
          <w:rFonts w:ascii="Arial" w:hAnsi="Arial" w:cs="Arial"/>
          <w:sz w:val="18"/>
          <w:szCs w:val="18"/>
          <w:lang w:val="en-US"/>
        </w:rPr>
      </w:pPr>
      <w:r w:rsidRPr="4F7EB802">
        <w:rPr>
          <w:rFonts w:ascii="Arial" w:hAnsi="Arial" w:cs="Arial"/>
          <w:sz w:val="18"/>
          <w:szCs w:val="18"/>
          <w:lang w:val="en-US"/>
        </w:rPr>
        <w:t xml:space="preserve">We have found that the vibrator emission is stable and </w:t>
      </w:r>
      <w:r w:rsidR="00F77CC7" w:rsidRPr="4F7EB802">
        <w:rPr>
          <w:rFonts w:ascii="Arial" w:hAnsi="Arial" w:cs="Arial"/>
          <w:sz w:val="18"/>
          <w:szCs w:val="18"/>
          <w:lang w:val="en-US"/>
        </w:rPr>
        <w:t>repe</w:t>
      </w:r>
      <w:r w:rsidR="00F77CC7">
        <w:rPr>
          <w:rFonts w:ascii="Arial" w:hAnsi="Arial" w:cs="Arial"/>
          <w:sz w:val="18"/>
          <w:szCs w:val="18"/>
          <w:lang w:val="en-US"/>
        </w:rPr>
        <w:t>atable</w:t>
      </w:r>
      <w:r w:rsidRPr="4F7EB802">
        <w:rPr>
          <w:rFonts w:ascii="Arial" w:hAnsi="Arial" w:cs="Arial"/>
          <w:sz w:val="18"/>
          <w:szCs w:val="18"/>
          <w:lang w:val="en-US"/>
        </w:rPr>
        <w:t xml:space="preserve">, as illustrated in Figure 4 where </w:t>
      </w:r>
      <w:r w:rsidR="01102867" w:rsidRPr="4F7EB802">
        <w:rPr>
          <w:rFonts w:ascii="Arial" w:hAnsi="Arial" w:cs="Arial"/>
          <w:sz w:val="18"/>
          <w:szCs w:val="18"/>
          <w:lang w:val="en-US"/>
        </w:rPr>
        <w:t>measurement</w:t>
      </w:r>
      <w:r w:rsidRPr="4F7EB802">
        <w:rPr>
          <w:rFonts w:ascii="Arial" w:hAnsi="Arial" w:cs="Arial"/>
          <w:sz w:val="18"/>
          <w:szCs w:val="18"/>
          <w:lang w:val="en-US"/>
        </w:rPr>
        <w:t xml:space="preserve"> data from 15 </w:t>
      </w:r>
      <w:r w:rsidR="6A9C5D87" w:rsidRPr="4F7EB802">
        <w:rPr>
          <w:rFonts w:ascii="Arial" w:hAnsi="Arial" w:cs="Arial"/>
          <w:sz w:val="18"/>
          <w:szCs w:val="18"/>
          <w:lang w:val="en-US"/>
        </w:rPr>
        <w:t>consecutive</w:t>
      </w:r>
      <w:r w:rsidRPr="4F7EB802">
        <w:rPr>
          <w:rFonts w:ascii="Arial" w:hAnsi="Arial" w:cs="Arial"/>
          <w:sz w:val="18"/>
          <w:szCs w:val="18"/>
          <w:lang w:val="en-US"/>
        </w:rPr>
        <w:t xml:space="preserve"> sweeps are plotted on top of each other.</w:t>
      </w:r>
      <w:r w:rsidR="006F0474">
        <w:rPr>
          <w:rFonts w:ascii="Arial" w:hAnsi="Arial" w:cs="Arial"/>
          <w:sz w:val="18"/>
          <w:szCs w:val="18"/>
          <w:lang w:val="en-US"/>
        </w:rPr>
        <w:t xml:space="preserve"> </w:t>
      </w:r>
      <w:r w:rsidR="005A1E23">
        <w:rPr>
          <w:rFonts w:ascii="Arial" w:hAnsi="Arial" w:cs="Arial"/>
          <w:sz w:val="18"/>
          <w:szCs w:val="18"/>
          <w:lang w:val="en-US"/>
        </w:rPr>
        <w:t>In this figure</w:t>
      </w:r>
      <w:r w:rsidR="00D12B82">
        <w:rPr>
          <w:rFonts w:ascii="Arial" w:hAnsi="Arial" w:cs="Arial"/>
          <w:sz w:val="18"/>
          <w:szCs w:val="18"/>
          <w:lang w:val="en-US"/>
        </w:rPr>
        <w:t>, the consecutive waveforms</w:t>
      </w:r>
      <w:r w:rsidR="00262EB6">
        <w:rPr>
          <w:rFonts w:ascii="Arial" w:hAnsi="Arial" w:cs="Arial"/>
          <w:sz w:val="18"/>
          <w:szCs w:val="18"/>
          <w:lang w:val="en-US"/>
        </w:rPr>
        <w:t xml:space="preserve"> are practically identical. </w:t>
      </w:r>
      <w:r w:rsidRPr="4F7EB802">
        <w:rPr>
          <w:rFonts w:ascii="Arial" w:hAnsi="Arial" w:cs="Arial"/>
          <w:sz w:val="18"/>
          <w:szCs w:val="18"/>
          <w:lang w:val="en-US"/>
        </w:rPr>
        <w:t>This kind of stability is important for future 4D compatibility.</w:t>
      </w:r>
    </w:p>
    <w:p w14:paraId="2946DB82" w14:textId="77777777" w:rsidR="00637247" w:rsidRPr="008A44DC" w:rsidRDefault="00637247" w:rsidP="4F7EB802">
      <w:pPr>
        <w:jc w:val="both"/>
        <w:rPr>
          <w:rFonts w:ascii="Arial" w:hAnsi="Arial" w:cs="Arial"/>
          <w:sz w:val="18"/>
          <w:szCs w:val="18"/>
          <w:lang w:val="en-US"/>
        </w:rPr>
      </w:pPr>
    </w:p>
    <w:p w14:paraId="5997CC1D" w14:textId="20771E49" w:rsidR="00637247" w:rsidRDefault="00637247" w:rsidP="4F7EB802">
      <w:pPr>
        <w:jc w:val="both"/>
        <w:rPr>
          <w:rFonts w:ascii="Arial" w:hAnsi="Arial" w:cs="Arial"/>
          <w:sz w:val="18"/>
          <w:szCs w:val="18"/>
          <w:lang w:val="en-US"/>
        </w:rPr>
      </w:pPr>
      <w:r w:rsidRPr="4F7EB802">
        <w:rPr>
          <w:rFonts w:ascii="Arial" w:hAnsi="Arial" w:cs="Arial"/>
          <w:sz w:val="18"/>
          <w:szCs w:val="18"/>
          <w:lang w:val="en-US"/>
        </w:rPr>
        <w:t xml:space="preserve">We also have developed a purpose-built real-time </w:t>
      </w:r>
      <w:r w:rsidR="3EF381E0" w:rsidRPr="4F7EB802">
        <w:rPr>
          <w:rFonts w:ascii="Arial" w:hAnsi="Arial" w:cs="Arial"/>
          <w:sz w:val="18"/>
          <w:szCs w:val="18"/>
          <w:lang w:val="en-US"/>
        </w:rPr>
        <w:t>QC (Quality Control)</w:t>
      </w:r>
      <w:r w:rsidRPr="4F7EB802">
        <w:rPr>
          <w:rFonts w:ascii="Arial" w:hAnsi="Arial" w:cs="Arial"/>
          <w:sz w:val="18"/>
          <w:szCs w:val="18"/>
          <w:lang w:val="en-US"/>
        </w:rPr>
        <w:t xml:space="preserve"> system that accurately monitors the output of the vibrators units.</w:t>
      </w:r>
      <w:r w:rsidR="00EF6D4A">
        <w:rPr>
          <w:rFonts w:ascii="Arial" w:hAnsi="Arial" w:cs="Arial"/>
          <w:sz w:val="18"/>
          <w:szCs w:val="18"/>
          <w:lang w:val="en-US"/>
        </w:rPr>
        <w:t xml:space="preserve"> </w:t>
      </w:r>
      <w:r w:rsidR="009306B3">
        <w:rPr>
          <w:rFonts w:ascii="Arial" w:hAnsi="Arial" w:cs="Arial"/>
          <w:sz w:val="18"/>
          <w:szCs w:val="18"/>
          <w:lang w:val="en-US"/>
        </w:rPr>
        <w:t xml:space="preserve">All the images in </w:t>
      </w:r>
      <w:r w:rsidR="00EF6D4A">
        <w:rPr>
          <w:rFonts w:ascii="Arial" w:hAnsi="Arial" w:cs="Arial"/>
          <w:sz w:val="18"/>
          <w:szCs w:val="18"/>
          <w:lang w:val="en-US"/>
        </w:rPr>
        <w:t>Figures 2</w:t>
      </w:r>
      <w:r w:rsidR="009306B3">
        <w:rPr>
          <w:rFonts w:ascii="Arial" w:hAnsi="Arial" w:cs="Arial"/>
          <w:sz w:val="18"/>
          <w:szCs w:val="18"/>
          <w:lang w:val="en-US"/>
        </w:rPr>
        <w:t>,</w:t>
      </w:r>
      <w:r w:rsidR="00EF6D4A">
        <w:rPr>
          <w:rFonts w:ascii="Arial" w:hAnsi="Arial" w:cs="Arial"/>
          <w:sz w:val="18"/>
          <w:szCs w:val="18"/>
          <w:lang w:val="en-US"/>
        </w:rPr>
        <w:t xml:space="preserve"> 3</w:t>
      </w:r>
      <w:r w:rsidR="009306B3">
        <w:rPr>
          <w:rFonts w:ascii="Arial" w:hAnsi="Arial" w:cs="Arial"/>
          <w:sz w:val="18"/>
          <w:szCs w:val="18"/>
          <w:lang w:val="en-US"/>
        </w:rPr>
        <w:t xml:space="preserve"> and 4</w:t>
      </w:r>
      <w:r w:rsidR="00EF6D4A">
        <w:rPr>
          <w:rFonts w:ascii="Arial" w:hAnsi="Arial" w:cs="Arial"/>
          <w:sz w:val="18"/>
          <w:szCs w:val="18"/>
          <w:lang w:val="en-US"/>
        </w:rPr>
        <w:t xml:space="preserve"> </w:t>
      </w:r>
      <w:r w:rsidR="009306B3">
        <w:rPr>
          <w:rFonts w:ascii="Arial" w:hAnsi="Arial" w:cs="Arial"/>
          <w:sz w:val="18"/>
          <w:szCs w:val="18"/>
          <w:lang w:val="en-US"/>
        </w:rPr>
        <w:t>were</w:t>
      </w:r>
      <w:r w:rsidR="005712FC">
        <w:rPr>
          <w:rFonts w:ascii="Arial" w:hAnsi="Arial" w:cs="Arial"/>
          <w:sz w:val="18"/>
          <w:szCs w:val="18"/>
          <w:lang w:val="en-US"/>
        </w:rPr>
        <w:t xml:space="preserve"> created by this QC system.</w:t>
      </w:r>
    </w:p>
    <w:p w14:paraId="002F6B98" w14:textId="77777777" w:rsidR="00EF6D4A" w:rsidRPr="008A44DC" w:rsidRDefault="00EF6D4A" w:rsidP="4F7EB802">
      <w:pPr>
        <w:jc w:val="both"/>
        <w:rPr>
          <w:rFonts w:ascii="Arial" w:hAnsi="Arial" w:cs="Arial"/>
          <w:sz w:val="18"/>
          <w:szCs w:val="18"/>
          <w:lang w:val="en-US"/>
        </w:rPr>
      </w:pPr>
    </w:p>
    <w:p w14:paraId="1C2B1BE9" w14:textId="762885CC" w:rsidR="00637247" w:rsidRPr="008A44DC" w:rsidRDefault="00637247" w:rsidP="4F7EB802">
      <w:pPr>
        <w:jc w:val="both"/>
        <w:rPr>
          <w:rFonts w:ascii="Arial" w:hAnsi="Arial" w:cs="Arial"/>
          <w:sz w:val="18"/>
          <w:szCs w:val="18"/>
          <w:lang w:val="en-US"/>
        </w:rPr>
      </w:pPr>
      <w:r w:rsidRPr="6D59E9A4">
        <w:rPr>
          <w:rFonts w:ascii="Arial" w:hAnsi="Arial" w:cs="Arial"/>
          <w:sz w:val="18"/>
          <w:szCs w:val="18"/>
          <w:lang w:val="en-US"/>
        </w:rPr>
        <w:t xml:space="preserve">Finally, we have developed the first iteration of a towing and handling system for the vibrators. One of the main activities going forward will be to engineer </w:t>
      </w:r>
      <w:r w:rsidR="00EE7883">
        <w:rPr>
          <w:rFonts w:ascii="Arial" w:hAnsi="Arial" w:cs="Arial"/>
          <w:sz w:val="18"/>
          <w:szCs w:val="18"/>
          <w:lang w:val="en-US"/>
        </w:rPr>
        <w:t>reliable</w:t>
      </w:r>
      <w:r w:rsidRPr="6D59E9A4">
        <w:rPr>
          <w:rFonts w:ascii="Arial" w:hAnsi="Arial" w:cs="Arial"/>
          <w:sz w:val="18"/>
          <w:szCs w:val="18"/>
          <w:lang w:val="en-US"/>
        </w:rPr>
        <w:t xml:space="preserve"> vibrator </w:t>
      </w:r>
      <w:r w:rsidRPr="6D59E9A4">
        <w:rPr>
          <w:rFonts w:ascii="Arial" w:hAnsi="Arial" w:cs="Arial"/>
          <w:sz w:val="18"/>
          <w:szCs w:val="18"/>
          <w:lang w:val="en-US"/>
        </w:rPr>
        <w:t>deployment, retrieval, and towing systems. This is a non-trivial engineering problem</w:t>
      </w:r>
      <w:r w:rsidR="00AF5361">
        <w:rPr>
          <w:rFonts w:ascii="Arial" w:hAnsi="Arial" w:cs="Arial"/>
          <w:sz w:val="18"/>
          <w:szCs w:val="18"/>
          <w:lang w:val="en-US"/>
        </w:rPr>
        <w:t xml:space="preserve"> that thankfully </w:t>
      </w:r>
      <w:r w:rsidR="00A67BDC">
        <w:rPr>
          <w:rFonts w:ascii="Arial" w:hAnsi="Arial" w:cs="Arial"/>
          <w:sz w:val="18"/>
          <w:szCs w:val="18"/>
          <w:lang w:val="en-US"/>
        </w:rPr>
        <w:t>benefits</w:t>
      </w:r>
      <w:r w:rsidR="00AF5361">
        <w:rPr>
          <w:rFonts w:ascii="Arial" w:hAnsi="Arial" w:cs="Arial"/>
          <w:sz w:val="18"/>
          <w:szCs w:val="18"/>
          <w:lang w:val="en-US"/>
        </w:rPr>
        <w:t xml:space="preserve"> from the y</w:t>
      </w:r>
      <w:r w:rsidR="00963C27">
        <w:rPr>
          <w:rFonts w:ascii="Arial" w:hAnsi="Arial" w:cs="Arial"/>
          <w:sz w:val="18"/>
          <w:szCs w:val="18"/>
          <w:lang w:val="en-US"/>
        </w:rPr>
        <w:t xml:space="preserve">ears of experience </w:t>
      </w:r>
      <w:r w:rsidR="00DE1FDD">
        <w:rPr>
          <w:rFonts w:ascii="Arial" w:hAnsi="Arial" w:cs="Arial"/>
          <w:sz w:val="18"/>
          <w:szCs w:val="18"/>
          <w:lang w:val="en-US"/>
        </w:rPr>
        <w:t xml:space="preserve">that the seismic industry </w:t>
      </w:r>
      <w:r w:rsidR="00A67BDC">
        <w:rPr>
          <w:rFonts w:ascii="Arial" w:hAnsi="Arial" w:cs="Arial"/>
          <w:sz w:val="18"/>
          <w:szCs w:val="18"/>
          <w:lang w:val="en-US"/>
        </w:rPr>
        <w:t>has</w:t>
      </w:r>
      <w:r w:rsidR="00DE1FDD">
        <w:rPr>
          <w:rFonts w:ascii="Arial" w:hAnsi="Arial" w:cs="Arial"/>
          <w:sz w:val="18"/>
          <w:szCs w:val="18"/>
          <w:lang w:val="en-US"/>
        </w:rPr>
        <w:t xml:space="preserve"> in </w:t>
      </w:r>
      <w:r w:rsidR="00963C27">
        <w:rPr>
          <w:rFonts w:ascii="Arial" w:hAnsi="Arial" w:cs="Arial"/>
          <w:sz w:val="18"/>
          <w:szCs w:val="18"/>
          <w:lang w:val="en-US"/>
        </w:rPr>
        <w:t xml:space="preserve">towing </w:t>
      </w:r>
      <w:r w:rsidR="00DE1FDD">
        <w:rPr>
          <w:rFonts w:ascii="Arial" w:hAnsi="Arial" w:cs="Arial"/>
          <w:sz w:val="18"/>
          <w:szCs w:val="18"/>
          <w:lang w:val="en-US"/>
        </w:rPr>
        <w:t>equipment through the water.</w:t>
      </w:r>
    </w:p>
    <w:p w14:paraId="110FFD37" w14:textId="77777777" w:rsidR="00637247" w:rsidRPr="008A44DC" w:rsidRDefault="00637247" w:rsidP="4F7EB802">
      <w:pPr>
        <w:jc w:val="both"/>
        <w:rPr>
          <w:rFonts w:ascii="Arial" w:hAnsi="Arial" w:cs="Arial"/>
          <w:sz w:val="18"/>
          <w:szCs w:val="18"/>
          <w:lang w:val="en-US"/>
        </w:rPr>
      </w:pPr>
    </w:p>
    <w:p w14:paraId="36704A0D" w14:textId="77777777" w:rsidR="00637247" w:rsidRPr="008A44DC" w:rsidRDefault="00637247" w:rsidP="00637247">
      <w:pPr>
        <w:spacing w:before="120"/>
        <w:jc w:val="both"/>
        <w:rPr>
          <w:rFonts w:ascii="Arial" w:hAnsi="Arial" w:cs="Arial"/>
          <w:b/>
          <w:bCs/>
          <w:sz w:val="18"/>
          <w:szCs w:val="18"/>
          <w:lang w:val="en-US"/>
        </w:rPr>
      </w:pPr>
      <w:r w:rsidRPr="4F7EB802">
        <w:rPr>
          <w:rFonts w:ascii="Arial" w:hAnsi="Arial" w:cs="Arial"/>
          <w:b/>
          <w:bCs/>
          <w:sz w:val="18"/>
          <w:szCs w:val="18"/>
          <w:lang w:val="en-US"/>
        </w:rPr>
        <w:t>Results</w:t>
      </w:r>
    </w:p>
    <w:p w14:paraId="012C6F16" w14:textId="77777777" w:rsidR="00637247" w:rsidRPr="008A44DC" w:rsidRDefault="00637247" w:rsidP="00637247">
      <w:pPr>
        <w:spacing w:before="120"/>
        <w:jc w:val="both"/>
        <w:rPr>
          <w:rFonts w:ascii="Arial" w:hAnsi="Arial" w:cs="Arial"/>
          <w:sz w:val="18"/>
          <w:szCs w:val="18"/>
          <w:lang w:val="en-US"/>
        </w:rPr>
      </w:pPr>
      <w:r w:rsidRPr="4F7EB802">
        <w:rPr>
          <w:rFonts w:ascii="Arial" w:hAnsi="Arial" w:cs="Arial"/>
          <w:sz w:val="18"/>
          <w:szCs w:val="18"/>
          <w:lang w:val="en-US"/>
        </w:rPr>
        <w:t>We also point out that to get a good subsurface image it is not sufficient to just build a marine vibrator. What is needed is a complete system that includes towing and handling, positioning and navigation, control system software and hardware and finally seismic processing and imaging.</w:t>
      </w:r>
    </w:p>
    <w:p w14:paraId="2B75BFB3" w14:textId="39B6198D" w:rsidR="00C62DF3" w:rsidRDefault="00637247" w:rsidP="00637247">
      <w:pPr>
        <w:spacing w:before="120"/>
        <w:jc w:val="both"/>
        <w:rPr>
          <w:rFonts w:ascii="Arial" w:hAnsi="Arial" w:cs="Arial"/>
          <w:sz w:val="18"/>
          <w:szCs w:val="18"/>
          <w:lang w:val="en-US"/>
        </w:rPr>
      </w:pPr>
      <w:r w:rsidRPr="130ED880">
        <w:rPr>
          <w:rFonts w:ascii="Arial" w:hAnsi="Arial" w:cs="Arial"/>
          <w:sz w:val="18"/>
          <w:szCs w:val="18"/>
          <w:lang w:val="en-US"/>
        </w:rPr>
        <w:t xml:space="preserve">Our BASS (Broadband Acoustic Seismic Source) system includes all these items. As such, it </w:t>
      </w:r>
      <w:bookmarkStart w:id="11" w:name="_Int_TBQtlBkC"/>
      <w:r w:rsidRPr="130ED880">
        <w:rPr>
          <w:rFonts w:ascii="Arial" w:hAnsi="Arial" w:cs="Arial"/>
          <w:sz w:val="18"/>
          <w:szCs w:val="18"/>
          <w:lang w:val="en-US"/>
        </w:rPr>
        <w:t>has required</w:t>
      </w:r>
      <w:bookmarkEnd w:id="11"/>
      <w:r w:rsidRPr="130ED880">
        <w:rPr>
          <w:rFonts w:ascii="Arial" w:hAnsi="Arial" w:cs="Arial"/>
          <w:sz w:val="18"/>
          <w:szCs w:val="18"/>
          <w:lang w:val="en-US"/>
        </w:rPr>
        <w:t xml:space="preserve"> a significant engineering effort</w:t>
      </w:r>
      <w:r w:rsidR="00F37F1F">
        <w:rPr>
          <w:rFonts w:ascii="Arial" w:hAnsi="Arial" w:cs="Arial"/>
          <w:sz w:val="18"/>
          <w:szCs w:val="18"/>
          <w:lang w:val="en-US"/>
        </w:rPr>
        <w:t xml:space="preserve"> from a large team of mechanical, electrical and control engineers.</w:t>
      </w:r>
      <w:r w:rsidR="00C62DF3">
        <w:rPr>
          <w:rFonts w:ascii="Arial" w:hAnsi="Arial" w:cs="Arial"/>
          <w:sz w:val="18"/>
          <w:szCs w:val="18"/>
          <w:lang w:val="en-US"/>
        </w:rPr>
        <w:t xml:space="preserve"> </w:t>
      </w:r>
    </w:p>
    <w:p w14:paraId="1C3406B4" w14:textId="0C28295A" w:rsidR="00637247" w:rsidRDefault="00637247" w:rsidP="00637247">
      <w:pPr>
        <w:spacing w:before="120"/>
        <w:jc w:val="both"/>
        <w:rPr>
          <w:rFonts w:ascii="Arial" w:hAnsi="Arial" w:cs="Arial"/>
          <w:sz w:val="18"/>
          <w:szCs w:val="18"/>
          <w:lang w:val="en-US"/>
        </w:rPr>
      </w:pPr>
      <w:r w:rsidRPr="6D59E9A4">
        <w:rPr>
          <w:rFonts w:ascii="Arial" w:hAnsi="Arial" w:cs="Arial"/>
          <w:sz w:val="18"/>
          <w:szCs w:val="18"/>
          <w:lang w:val="en-US"/>
        </w:rPr>
        <w:t xml:space="preserve">On the results side, we show the measured and verified acoustic output of the vibrator in Figure 5. These numbers show that a single vibrator outputs significant energy. We believe that by combining 3-6 units, low frequency imaging of even deep pre-salt reservoirs </w:t>
      </w:r>
      <w:r w:rsidR="00274693">
        <w:rPr>
          <w:rFonts w:ascii="Arial" w:hAnsi="Arial" w:cs="Arial"/>
          <w:sz w:val="18"/>
          <w:szCs w:val="18"/>
          <w:lang w:val="en-US"/>
        </w:rPr>
        <w:t>is</w:t>
      </w:r>
      <w:r w:rsidRPr="6D59E9A4">
        <w:rPr>
          <w:rFonts w:ascii="Arial" w:hAnsi="Arial" w:cs="Arial"/>
          <w:sz w:val="18"/>
          <w:szCs w:val="18"/>
          <w:lang w:val="en-US"/>
        </w:rPr>
        <w:t xml:space="preserve"> realistic.</w:t>
      </w:r>
    </w:p>
    <w:p w14:paraId="3FE9F23F" w14:textId="386B4420" w:rsidR="00637247" w:rsidRDefault="00637247" w:rsidP="00AC1563">
      <w:pPr>
        <w:spacing w:before="120"/>
        <w:jc w:val="both"/>
        <w:rPr>
          <w:rFonts w:ascii="Arial" w:hAnsi="Arial" w:cs="Arial"/>
          <w:sz w:val="18"/>
          <w:szCs w:val="18"/>
          <w:lang w:val="en-US"/>
        </w:rPr>
      </w:pPr>
      <w:r w:rsidRPr="008A44DC">
        <w:rPr>
          <w:rFonts w:ascii="Arial" w:hAnsi="Arial" w:cs="Arial"/>
          <w:sz w:val="18"/>
          <w:szCs w:val="18"/>
          <w:lang w:val="en-US"/>
        </w:rPr>
        <w:tab/>
      </w:r>
    </w:p>
    <w:p w14:paraId="5668FE1E" w14:textId="77777777" w:rsidR="00295CEC" w:rsidRDefault="00295CEC" w:rsidP="00295CEC">
      <w:pPr>
        <w:pStyle w:val="Heading1"/>
      </w:pPr>
      <w:r w:rsidRPr="4F7EB802">
        <w:t>Conclusions</w:t>
      </w:r>
    </w:p>
    <w:p w14:paraId="2CF98FAF" w14:textId="77777777" w:rsidR="00461445" w:rsidRPr="00461445" w:rsidRDefault="00461445" w:rsidP="00461445">
      <w:pPr>
        <w:rPr>
          <w:lang w:val="en-US"/>
        </w:rPr>
      </w:pPr>
    </w:p>
    <w:p w14:paraId="14E9A7F5" w14:textId="77777777" w:rsidR="00295CEC" w:rsidRPr="008A44DC" w:rsidRDefault="00295CEC" w:rsidP="00295CEC">
      <w:pPr>
        <w:jc w:val="both"/>
        <w:rPr>
          <w:rFonts w:ascii="Arial" w:hAnsi="Arial" w:cs="Arial"/>
          <w:sz w:val="18"/>
          <w:szCs w:val="18"/>
          <w:lang w:val="en-US"/>
        </w:rPr>
      </w:pPr>
      <w:r w:rsidRPr="4F7EB802">
        <w:rPr>
          <w:rFonts w:ascii="Arial" w:hAnsi="Arial" w:cs="Arial"/>
          <w:sz w:val="18"/>
          <w:szCs w:val="18"/>
          <w:lang w:val="en-US"/>
        </w:rPr>
        <w:t xml:space="preserve">Depending on the target (reservoir) depth, deploying between 2 and ~6 vibrator units should provide sufficient acoustic energy for seismic imaging. This means that from a geophysical point of view vibrator units can be seen as a one-to-one replacement for an airgun string. Having such a viable alternative to conventional airgun-based sources will be a first for the industry. </w:t>
      </w:r>
    </w:p>
    <w:p w14:paraId="62DD1A6C" w14:textId="77777777" w:rsidR="00295CEC" w:rsidRPr="008A44DC" w:rsidRDefault="00295CEC" w:rsidP="00295CEC">
      <w:pPr>
        <w:jc w:val="both"/>
        <w:rPr>
          <w:rFonts w:ascii="Arial" w:hAnsi="Arial" w:cs="Arial"/>
          <w:sz w:val="18"/>
          <w:szCs w:val="18"/>
          <w:lang w:val="en-US"/>
        </w:rPr>
      </w:pPr>
    </w:p>
    <w:p w14:paraId="574B98D2" w14:textId="77777777" w:rsidR="00295CEC" w:rsidRPr="008A44DC" w:rsidRDefault="00295CEC" w:rsidP="00295CEC">
      <w:pPr>
        <w:jc w:val="both"/>
        <w:rPr>
          <w:rFonts w:ascii="Arial" w:hAnsi="Arial" w:cs="Arial"/>
          <w:sz w:val="18"/>
          <w:szCs w:val="18"/>
          <w:lang w:val="en-US"/>
        </w:rPr>
      </w:pPr>
      <w:r w:rsidRPr="4F7EB802">
        <w:rPr>
          <w:rFonts w:ascii="Arial" w:hAnsi="Arial" w:cs="Arial"/>
          <w:sz w:val="18"/>
          <w:szCs w:val="18"/>
          <w:lang w:val="en-US"/>
        </w:rPr>
        <w:t xml:space="preserve">Accurate phase and amplitude control allow novel geophysical features like the use of a dipole source, that has the potential to offer efficiency and/or quality improvements compared to conventional airgun-based surveys. </w:t>
      </w:r>
    </w:p>
    <w:p w14:paraId="0A32863C" w14:textId="77777777" w:rsidR="00295CEC" w:rsidRPr="008A44DC" w:rsidRDefault="00295CEC" w:rsidP="00295CEC">
      <w:pPr>
        <w:jc w:val="both"/>
        <w:rPr>
          <w:rFonts w:ascii="Arial" w:hAnsi="Arial" w:cs="Arial"/>
          <w:sz w:val="18"/>
          <w:szCs w:val="18"/>
          <w:lang w:val="en-US"/>
        </w:rPr>
      </w:pPr>
    </w:p>
    <w:p w14:paraId="4F546C62" w14:textId="77777777" w:rsidR="00295CEC" w:rsidRPr="008A44DC" w:rsidRDefault="00295CEC" w:rsidP="00295CEC">
      <w:pPr>
        <w:jc w:val="both"/>
        <w:rPr>
          <w:rFonts w:ascii="Arial" w:hAnsi="Arial" w:cs="Arial"/>
          <w:sz w:val="18"/>
          <w:szCs w:val="18"/>
          <w:lang w:val="en-US"/>
        </w:rPr>
      </w:pPr>
      <w:r w:rsidRPr="6D59E9A4">
        <w:rPr>
          <w:rFonts w:ascii="Arial" w:hAnsi="Arial" w:cs="Arial"/>
          <w:sz w:val="18"/>
          <w:szCs w:val="18"/>
          <w:lang w:val="en-US"/>
        </w:rPr>
        <w:t>Due to their scalable sound emission, marine vibrators may allow operations in areas where the use of airguns are restricted today.</w:t>
      </w:r>
    </w:p>
    <w:p w14:paraId="74CEDB77" w14:textId="47AD16B7" w:rsidR="00295CEC" w:rsidRDefault="00BD2834" w:rsidP="00295CEC">
      <w:pPr>
        <w:spacing w:before="120"/>
        <w:jc w:val="both"/>
        <w:rPr>
          <w:rFonts w:ascii="Arial" w:hAnsi="Arial" w:cs="Arial"/>
          <w:sz w:val="18"/>
          <w:szCs w:val="18"/>
          <w:lang w:val="en-US"/>
        </w:rPr>
      </w:pPr>
      <w:r w:rsidRPr="00637247">
        <w:rPr>
          <w:noProof/>
          <w:sz w:val="18"/>
          <w:szCs w:val="18"/>
        </w:rPr>
        <w:lastRenderedPageBreak/>
        <w:drawing>
          <wp:anchor distT="0" distB="0" distL="114300" distR="114300" simplePos="0" relativeHeight="251679232" behindDoc="1" locked="0" layoutInCell="1" allowOverlap="1" wp14:anchorId="1EFFED6D" wp14:editId="353D07F9">
            <wp:simplePos x="0" y="0"/>
            <wp:positionH relativeFrom="margin">
              <wp:align>left</wp:align>
            </wp:positionH>
            <wp:positionV relativeFrom="paragraph">
              <wp:posOffset>889635</wp:posOffset>
            </wp:positionV>
            <wp:extent cx="6496050" cy="3569335"/>
            <wp:effectExtent l="0" t="0" r="0" b="0"/>
            <wp:wrapTight wrapText="bothSides">
              <wp:wrapPolygon edited="0">
                <wp:start x="13175" y="0"/>
                <wp:lineTo x="1710" y="231"/>
                <wp:lineTo x="570" y="346"/>
                <wp:lineTo x="887" y="1845"/>
                <wp:lineTo x="633" y="2190"/>
                <wp:lineTo x="570" y="3689"/>
                <wp:lineTo x="317" y="4035"/>
                <wp:lineTo x="317" y="5418"/>
                <wp:lineTo x="887" y="5534"/>
                <wp:lineTo x="570" y="6802"/>
                <wp:lineTo x="887" y="7378"/>
                <wp:lineTo x="507" y="8185"/>
                <wp:lineTo x="823" y="8992"/>
                <wp:lineTo x="0" y="9568"/>
                <wp:lineTo x="0" y="9799"/>
                <wp:lineTo x="760" y="11067"/>
                <wp:lineTo x="633" y="11874"/>
                <wp:lineTo x="697" y="12681"/>
                <wp:lineTo x="443" y="13603"/>
                <wp:lineTo x="253" y="14180"/>
                <wp:lineTo x="253" y="14756"/>
                <wp:lineTo x="507" y="16601"/>
                <wp:lineTo x="507" y="17753"/>
                <wp:lineTo x="633" y="18445"/>
                <wp:lineTo x="823" y="18560"/>
                <wp:lineTo x="0" y="19713"/>
                <wp:lineTo x="20777" y="19713"/>
                <wp:lineTo x="20016" y="18560"/>
                <wp:lineTo x="19953" y="11067"/>
                <wp:lineTo x="20840" y="9684"/>
                <wp:lineTo x="20587" y="9568"/>
                <wp:lineTo x="19130" y="9223"/>
                <wp:lineTo x="20016" y="8531"/>
                <wp:lineTo x="20080" y="692"/>
                <wp:lineTo x="18433" y="231"/>
                <wp:lineTo x="13429" y="0"/>
                <wp:lineTo x="1317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0"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CEC" w:rsidRPr="6D59E9A4">
        <w:rPr>
          <w:rFonts w:ascii="Arial" w:hAnsi="Arial" w:cs="Arial"/>
          <w:sz w:val="18"/>
          <w:szCs w:val="18"/>
          <w:lang w:val="en-US"/>
        </w:rPr>
        <w:t xml:space="preserve">The development of our vibrator system is still ongoing as seen in Figure 6, and further offshore testing will be required before it is made commercially available. Furthermore, more units need to be produced if we want to have enough acoustic output to image deep pre-salt reservoirs. </w:t>
      </w:r>
    </w:p>
    <w:p w14:paraId="08CE6F91" w14:textId="4277D52E" w:rsidR="00637247" w:rsidRPr="008A44DC" w:rsidRDefault="00637247" w:rsidP="00637247">
      <w:pPr>
        <w:spacing w:before="120"/>
        <w:rPr>
          <w:rFonts w:ascii="Arial" w:hAnsi="Arial" w:cs="Arial"/>
          <w:sz w:val="18"/>
          <w:szCs w:val="18"/>
          <w:lang w:val="en-US"/>
        </w:rPr>
      </w:pPr>
    </w:p>
    <w:p w14:paraId="44C3E7F1" w14:textId="539276FC" w:rsidR="00637247" w:rsidRPr="008A44DC" w:rsidRDefault="00637247" w:rsidP="4F7EB802">
      <w:pPr>
        <w:pStyle w:val="Caption"/>
        <w:jc w:val="both"/>
      </w:pPr>
      <w:r w:rsidRPr="4F7EB802">
        <w:t xml:space="preserve">Figure 4. Left: 15 consecutive [3-25] and [25-150] Hz sweeps plotted on top of each other. The data used here is the computed Notional </w:t>
      </w:r>
      <w:r w:rsidR="002804FA">
        <w:t>s</w:t>
      </w:r>
      <w:r w:rsidRPr="4F7EB802">
        <w:t xml:space="preserve">ource data – based on </w:t>
      </w:r>
      <w:r w:rsidR="31D986D2" w:rsidRPr="4F7EB802">
        <w:t>NFH (Near Field Hydrophones)</w:t>
      </w:r>
      <w:r w:rsidRPr="4F7EB802">
        <w:t xml:space="preserve"> recordings. Right: A zoom of the waveform showing stability.</w:t>
      </w:r>
    </w:p>
    <w:p w14:paraId="61CDCEAD" w14:textId="77777777" w:rsidR="00637247" w:rsidRPr="008A44DC" w:rsidRDefault="00CC0D9B" w:rsidP="00637247">
      <w:pPr>
        <w:spacing w:before="120"/>
        <w:rPr>
          <w:rFonts w:ascii="Arial" w:hAnsi="Arial" w:cs="Arial"/>
          <w:sz w:val="18"/>
          <w:szCs w:val="18"/>
          <w:lang w:val="en-US"/>
        </w:rPr>
      </w:pPr>
      <w:r>
        <w:rPr>
          <w:noProof/>
        </w:rPr>
        <w:drawing>
          <wp:inline distT="0" distB="0" distL="0" distR="0" wp14:anchorId="6C8A5803" wp14:editId="1C584CA5">
            <wp:extent cx="2933700" cy="219075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700" cy="2190750"/>
                    </a:xfrm>
                    <a:prstGeom prst="rect">
                      <a:avLst/>
                    </a:prstGeom>
                  </pic:spPr>
                </pic:pic>
              </a:graphicData>
            </a:graphic>
          </wp:inline>
        </w:drawing>
      </w:r>
    </w:p>
    <w:p w14:paraId="77E90875" w14:textId="71F933C5" w:rsidR="00637247" w:rsidRPr="00637247" w:rsidRDefault="00637247" w:rsidP="4F7EB802">
      <w:pPr>
        <w:rPr>
          <w:rFonts w:ascii="Calibri" w:hAnsi="Calibri" w:cs="Calibri"/>
          <w:i/>
          <w:iCs/>
          <w:sz w:val="18"/>
          <w:szCs w:val="18"/>
          <w:lang w:val="en-US"/>
        </w:rPr>
      </w:pPr>
      <w:r w:rsidRPr="4F7EB802">
        <w:rPr>
          <w:rFonts w:ascii="Calibri" w:hAnsi="Calibri" w:cs="Calibri"/>
          <w:i/>
          <w:iCs/>
          <w:sz w:val="18"/>
          <w:szCs w:val="18"/>
          <w:lang w:val="en-US"/>
        </w:rPr>
        <w:t xml:space="preserve">Figure 5. The confirmed sound level (SL) of one </w:t>
      </w:r>
      <w:r w:rsidR="00753285">
        <w:rPr>
          <w:rFonts w:ascii="Calibri" w:hAnsi="Calibri" w:cs="Calibri"/>
          <w:i/>
          <w:iCs/>
          <w:sz w:val="18"/>
          <w:szCs w:val="18"/>
          <w:lang w:val="en-US"/>
        </w:rPr>
        <w:t>l</w:t>
      </w:r>
      <w:r w:rsidRPr="4F7EB802">
        <w:rPr>
          <w:rFonts w:ascii="Calibri" w:hAnsi="Calibri" w:cs="Calibri"/>
          <w:i/>
          <w:iCs/>
          <w:sz w:val="18"/>
          <w:szCs w:val="18"/>
          <w:lang w:val="en-US"/>
        </w:rPr>
        <w:t>ow</w:t>
      </w:r>
      <w:r w:rsidR="00753285">
        <w:rPr>
          <w:rFonts w:ascii="Calibri" w:hAnsi="Calibri" w:cs="Calibri"/>
          <w:i/>
          <w:iCs/>
          <w:sz w:val="18"/>
          <w:szCs w:val="18"/>
          <w:lang w:val="en-US"/>
        </w:rPr>
        <w:t xml:space="preserve"> b</w:t>
      </w:r>
      <w:r w:rsidRPr="4F7EB802">
        <w:rPr>
          <w:rFonts w:ascii="Calibri" w:hAnsi="Calibri" w:cs="Calibri"/>
          <w:i/>
          <w:iCs/>
          <w:sz w:val="18"/>
          <w:szCs w:val="18"/>
          <w:lang w:val="en-US"/>
        </w:rPr>
        <w:t xml:space="preserve">and and one </w:t>
      </w:r>
      <w:r w:rsidR="00753285">
        <w:rPr>
          <w:rFonts w:ascii="Calibri" w:hAnsi="Calibri" w:cs="Calibri"/>
          <w:i/>
          <w:iCs/>
          <w:sz w:val="18"/>
          <w:szCs w:val="18"/>
          <w:lang w:val="en-US"/>
        </w:rPr>
        <w:t>h</w:t>
      </w:r>
      <w:r w:rsidRPr="4F7EB802">
        <w:rPr>
          <w:rFonts w:ascii="Calibri" w:hAnsi="Calibri" w:cs="Calibri"/>
          <w:i/>
          <w:iCs/>
          <w:sz w:val="18"/>
          <w:szCs w:val="18"/>
          <w:lang w:val="en-US"/>
        </w:rPr>
        <w:t>igh</w:t>
      </w:r>
      <w:r w:rsidR="00753285">
        <w:rPr>
          <w:rFonts w:ascii="Calibri" w:hAnsi="Calibri" w:cs="Calibri"/>
          <w:i/>
          <w:iCs/>
          <w:sz w:val="18"/>
          <w:szCs w:val="18"/>
          <w:lang w:val="en-US"/>
        </w:rPr>
        <w:t xml:space="preserve"> b</w:t>
      </w:r>
      <w:r w:rsidRPr="4F7EB802">
        <w:rPr>
          <w:rFonts w:ascii="Calibri" w:hAnsi="Calibri" w:cs="Calibri"/>
          <w:i/>
          <w:iCs/>
          <w:sz w:val="18"/>
          <w:szCs w:val="18"/>
          <w:lang w:val="en-US"/>
        </w:rPr>
        <w:t>and vibrator units.</w:t>
      </w:r>
    </w:p>
    <w:p w14:paraId="6BB9E253" w14:textId="77777777" w:rsidR="00637247" w:rsidRDefault="00637247" w:rsidP="4F7EB802">
      <w:pPr>
        <w:pStyle w:val="Heading1"/>
      </w:pPr>
    </w:p>
    <w:p w14:paraId="36FF4556" w14:textId="25959365" w:rsidR="000A1CD5" w:rsidRPr="000A1CD5" w:rsidRDefault="000B7708" w:rsidP="000A1CD5">
      <w:pPr>
        <w:spacing w:before="120"/>
        <w:jc w:val="both"/>
        <w:rPr>
          <w:rFonts w:ascii="Arial" w:hAnsi="Arial" w:cs="Arial"/>
          <w:sz w:val="18"/>
          <w:szCs w:val="18"/>
          <w:lang w:val="en-US"/>
        </w:rPr>
      </w:pPr>
      <w:r>
        <w:rPr>
          <w:rFonts w:ascii="Arial" w:hAnsi="Arial" w:cs="Arial"/>
          <w:noProof/>
          <w:sz w:val="18"/>
          <w:szCs w:val="18"/>
        </w:rPr>
        <w:drawing>
          <wp:inline distT="0" distB="0" distL="0" distR="0" wp14:anchorId="61A6D9B7" wp14:editId="3991E99A">
            <wp:extent cx="2938145" cy="1600835"/>
            <wp:effectExtent l="0" t="0" r="0" b="0"/>
            <wp:docPr id="1499583724" name="Picture 1499583724" descr="A picture containing auto part, wheel, engineering,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3724" name="Picture 1" descr="A picture containing auto part, wheel, engineering, ti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8145" cy="1600835"/>
                    </a:xfrm>
                    <a:prstGeom prst="rect">
                      <a:avLst/>
                    </a:prstGeom>
                  </pic:spPr>
                </pic:pic>
              </a:graphicData>
            </a:graphic>
          </wp:inline>
        </w:drawing>
      </w:r>
    </w:p>
    <w:p w14:paraId="55807614" w14:textId="040588A8" w:rsidR="000A1CD5" w:rsidRPr="000A62E5" w:rsidRDefault="000A1CD5" w:rsidP="000A1CD5">
      <w:pPr>
        <w:spacing w:before="120"/>
        <w:rPr>
          <w:rFonts w:asciiTheme="minorHAnsi" w:hAnsiTheme="minorHAnsi" w:cstheme="minorHAnsi"/>
          <w:i/>
          <w:iCs/>
          <w:sz w:val="18"/>
          <w:lang w:val="en-US"/>
        </w:rPr>
      </w:pPr>
      <w:r w:rsidRPr="000A62E5">
        <w:rPr>
          <w:rFonts w:asciiTheme="minorHAnsi" w:hAnsiTheme="minorHAnsi" w:cstheme="minorHAnsi"/>
          <w:i/>
          <w:iCs/>
          <w:sz w:val="18"/>
          <w:lang w:val="en-US"/>
        </w:rPr>
        <w:t xml:space="preserve">Figure 6. Two vibrators, one </w:t>
      </w:r>
      <w:r w:rsidR="00753285">
        <w:rPr>
          <w:rFonts w:asciiTheme="minorHAnsi" w:hAnsiTheme="minorHAnsi" w:cstheme="minorHAnsi"/>
          <w:i/>
          <w:iCs/>
          <w:sz w:val="18"/>
          <w:lang w:val="en-US"/>
        </w:rPr>
        <w:t>h</w:t>
      </w:r>
      <w:r>
        <w:rPr>
          <w:rFonts w:asciiTheme="minorHAnsi" w:hAnsiTheme="minorHAnsi" w:cstheme="minorHAnsi"/>
          <w:i/>
          <w:iCs/>
          <w:sz w:val="18"/>
          <w:lang w:val="en-US"/>
        </w:rPr>
        <w:t>igh</w:t>
      </w:r>
      <w:r w:rsidR="00753285">
        <w:rPr>
          <w:rFonts w:asciiTheme="minorHAnsi" w:hAnsiTheme="minorHAnsi" w:cstheme="minorHAnsi"/>
          <w:i/>
          <w:iCs/>
          <w:sz w:val="18"/>
          <w:lang w:val="en-US"/>
        </w:rPr>
        <w:t xml:space="preserve"> b</w:t>
      </w:r>
      <w:r w:rsidRPr="000A62E5">
        <w:rPr>
          <w:rFonts w:asciiTheme="minorHAnsi" w:hAnsiTheme="minorHAnsi" w:cstheme="minorHAnsi"/>
          <w:i/>
          <w:iCs/>
          <w:sz w:val="18"/>
          <w:lang w:val="en-US"/>
        </w:rPr>
        <w:t>and</w:t>
      </w:r>
      <w:r>
        <w:rPr>
          <w:rFonts w:asciiTheme="minorHAnsi" w:hAnsiTheme="minorHAnsi" w:cstheme="minorHAnsi"/>
          <w:i/>
          <w:iCs/>
          <w:sz w:val="18"/>
          <w:lang w:val="en-US"/>
        </w:rPr>
        <w:t xml:space="preserve"> (left)</w:t>
      </w:r>
      <w:r w:rsidRPr="000A62E5">
        <w:rPr>
          <w:rFonts w:asciiTheme="minorHAnsi" w:hAnsiTheme="minorHAnsi" w:cstheme="minorHAnsi"/>
          <w:i/>
          <w:iCs/>
          <w:sz w:val="18"/>
          <w:lang w:val="en-US"/>
        </w:rPr>
        <w:t xml:space="preserve"> and one </w:t>
      </w:r>
      <w:r w:rsidR="00753285">
        <w:rPr>
          <w:rFonts w:asciiTheme="minorHAnsi" w:hAnsiTheme="minorHAnsi" w:cstheme="minorHAnsi"/>
          <w:i/>
          <w:iCs/>
          <w:sz w:val="18"/>
          <w:lang w:val="en-US"/>
        </w:rPr>
        <w:t>l</w:t>
      </w:r>
      <w:r>
        <w:rPr>
          <w:rFonts w:asciiTheme="minorHAnsi" w:hAnsiTheme="minorHAnsi" w:cstheme="minorHAnsi"/>
          <w:i/>
          <w:iCs/>
          <w:sz w:val="18"/>
          <w:lang w:val="en-US"/>
        </w:rPr>
        <w:t>ow</w:t>
      </w:r>
      <w:r w:rsidR="00753285">
        <w:rPr>
          <w:rFonts w:asciiTheme="minorHAnsi" w:hAnsiTheme="minorHAnsi" w:cstheme="minorHAnsi"/>
          <w:i/>
          <w:iCs/>
          <w:sz w:val="18"/>
          <w:lang w:val="en-US"/>
        </w:rPr>
        <w:t xml:space="preserve"> b</w:t>
      </w:r>
      <w:r>
        <w:rPr>
          <w:rFonts w:asciiTheme="minorHAnsi" w:hAnsiTheme="minorHAnsi" w:cstheme="minorHAnsi"/>
          <w:i/>
          <w:iCs/>
          <w:sz w:val="18"/>
          <w:lang w:val="en-US"/>
        </w:rPr>
        <w:t>and (right)</w:t>
      </w:r>
      <w:r w:rsidRPr="000A62E5">
        <w:rPr>
          <w:rFonts w:asciiTheme="minorHAnsi" w:hAnsiTheme="minorHAnsi" w:cstheme="minorHAnsi"/>
          <w:i/>
          <w:iCs/>
          <w:sz w:val="18"/>
          <w:lang w:val="en-US"/>
        </w:rPr>
        <w:t xml:space="preserve"> unit </w:t>
      </w:r>
      <w:r>
        <w:rPr>
          <w:rFonts w:asciiTheme="minorHAnsi" w:hAnsiTheme="minorHAnsi" w:cstheme="minorHAnsi"/>
          <w:i/>
          <w:iCs/>
          <w:sz w:val="18"/>
          <w:lang w:val="en-US"/>
        </w:rPr>
        <w:t xml:space="preserve">before </w:t>
      </w:r>
      <w:r w:rsidRPr="000A62E5">
        <w:rPr>
          <w:rFonts w:asciiTheme="minorHAnsi" w:hAnsiTheme="minorHAnsi" w:cstheme="minorHAnsi"/>
          <w:i/>
          <w:iCs/>
          <w:sz w:val="18"/>
          <w:lang w:val="en-US"/>
        </w:rPr>
        <w:t>testing</w:t>
      </w:r>
      <w:r>
        <w:rPr>
          <w:rFonts w:asciiTheme="minorHAnsi" w:hAnsiTheme="minorHAnsi" w:cstheme="minorHAnsi"/>
          <w:i/>
          <w:iCs/>
          <w:sz w:val="18"/>
          <w:lang w:val="en-US"/>
        </w:rPr>
        <w:t>.</w:t>
      </w:r>
    </w:p>
    <w:p w14:paraId="66513C3A" w14:textId="77777777" w:rsidR="000A1CD5" w:rsidRDefault="000A1CD5" w:rsidP="4F7EB802">
      <w:pPr>
        <w:pStyle w:val="Heading1"/>
      </w:pPr>
    </w:p>
    <w:p w14:paraId="2A4516B3" w14:textId="7A13D7F8" w:rsidR="00637247" w:rsidRPr="008A44DC" w:rsidRDefault="00637247" w:rsidP="4F7EB802">
      <w:pPr>
        <w:pStyle w:val="Heading1"/>
      </w:pPr>
      <w:r w:rsidRPr="4F7EB802">
        <w:t>Acknowledgments</w:t>
      </w:r>
    </w:p>
    <w:p w14:paraId="48AB443F" w14:textId="77777777" w:rsidR="00637247" w:rsidRPr="008A44DC" w:rsidRDefault="00637247" w:rsidP="00637247">
      <w:pPr>
        <w:spacing w:before="120"/>
        <w:jc w:val="both"/>
        <w:rPr>
          <w:rFonts w:ascii="Arial" w:hAnsi="Arial" w:cs="Arial"/>
          <w:sz w:val="18"/>
          <w:szCs w:val="18"/>
          <w:lang w:val="en-US"/>
        </w:rPr>
      </w:pPr>
      <w:r w:rsidRPr="4F7EB802">
        <w:rPr>
          <w:rFonts w:ascii="Arial" w:hAnsi="Arial" w:cs="Arial"/>
          <w:sz w:val="18"/>
          <w:szCs w:val="18"/>
          <w:lang w:val="en-US"/>
        </w:rPr>
        <w:t>Shearwater wants to acknowledge our JIP partners; Equinor, AkerBP and Vår Energy on the BASS vibrator system development. Furthermore, we thank all the Shearwater staff working on the BASS project.</w:t>
      </w:r>
    </w:p>
    <w:p w14:paraId="5043CB0F" w14:textId="77777777" w:rsidR="00637247" w:rsidRPr="008A44DC" w:rsidRDefault="00637247" w:rsidP="00637247">
      <w:pPr>
        <w:spacing w:before="120"/>
        <w:jc w:val="both"/>
        <w:rPr>
          <w:rFonts w:ascii="Arial" w:hAnsi="Arial" w:cs="Arial"/>
          <w:sz w:val="18"/>
          <w:szCs w:val="18"/>
          <w:lang w:val="en-US"/>
        </w:rPr>
      </w:pPr>
    </w:p>
    <w:p w14:paraId="071E4E01" w14:textId="77777777" w:rsidR="00637247" w:rsidRPr="008A44DC" w:rsidRDefault="00637247" w:rsidP="00637247">
      <w:pPr>
        <w:spacing w:before="120"/>
        <w:rPr>
          <w:rFonts w:ascii="Arial" w:hAnsi="Arial" w:cs="Arial"/>
          <w:b/>
          <w:bCs/>
          <w:sz w:val="18"/>
          <w:szCs w:val="18"/>
          <w:lang w:val="en-US"/>
        </w:rPr>
      </w:pPr>
      <w:r w:rsidRPr="4F7EB802">
        <w:rPr>
          <w:rFonts w:ascii="Arial" w:hAnsi="Arial" w:cs="Arial"/>
          <w:b/>
          <w:bCs/>
          <w:sz w:val="18"/>
          <w:szCs w:val="18"/>
          <w:lang w:val="en-US"/>
        </w:rPr>
        <w:lastRenderedPageBreak/>
        <w:t>References</w:t>
      </w:r>
    </w:p>
    <w:p w14:paraId="07459315" w14:textId="77777777" w:rsidR="00637247" w:rsidRPr="008A44DC" w:rsidRDefault="00637247" w:rsidP="4F7EB802">
      <w:pPr>
        <w:shd w:val="clear" w:color="auto" w:fill="FFFFFF" w:themeFill="background1"/>
        <w:jc w:val="both"/>
        <w:rPr>
          <w:rFonts w:ascii="Arial" w:hAnsi="Arial" w:cs="Arial"/>
          <w:b/>
          <w:bCs/>
          <w:color w:val="333333"/>
          <w:sz w:val="18"/>
          <w:szCs w:val="18"/>
          <w:lang w:val="en-US"/>
        </w:rPr>
      </w:pPr>
    </w:p>
    <w:p w14:paraId="15AD7184" w14:textId="17A2FD0E" w:rsidR="00637247" w:rsidRPr="00660BD0" w:rsidRDefault="00637247" w:rsidP="00B31F15">
      <w:pPr>
        <w:jc w:val="both"/>
        <w:rPr>
          <w:rFonts w:ascii="Arial" w:hAnsi="Arial" w:cs="Arial"/>
          <w:color w:val="000000"/>
          <w:sz w:val="18"/>
          <w:szCs w:val="18"/>
          <w:lang w:val="en-US"/>
        </w:rPr>
      </w:pPr>
      <w:r w:rsidRPr="00660BD0">
        <w:rPr>
          <w:rFonts w:ascii="Arial" w:hAnsi="Arial" w:cs="Arial"/>
          <w:sz w:val="18"/>
          <w:szCs w:val="18"/>
          <w:lang w:val="en-US"/>
        </w:rPr>
        <w:t xml:space="preserve">Brown, </w:t>
      </w:r>
      <w:r w:rsidR="50A356F6" w:rsidRPr="00660BD0">
        <w:rPr>
          <w:rFonts w:ascii="Arial" w:hAnsi="Arial" w:cs="Arial"/>
          <w:sz w:val="18"/>
          <w:szCs w:val="18"/>
          <w:lang w:val="en-US"/>
        </w:rPr>
        <w:t>G., L.</w:t>
      </w:r>
      <w:r w:rsidRPr="00660BD0">
        <w:rPr>
          <w:rFonts w:ascii="Arial" w:hAnsi="Arial" w:cs="Arial"/>
          <w:sz w:val="18"/>
          <w:szCs w:val="18"/>
          <w:lang w:val="en-US"/>
        </w:rPr>
        <w:t xml:space="preserve"> and Delbert W., F. [1967] Marine vibrator device</w:t>
      </w:r>
      <w:r w:rsidRPr="00660BD0">
        <w:rPr>
          <w:rFonts w:ascii="Arial" w:hAnsi="Arial" w:cs="Arial"/>
          <w:b/>
          <w:bCs/>
          <w:sz w:val="18"/>
          <w:szCs w:val="18"/>
          <w:lang w:val="en-US"/>
        </w:rPr>
        <w:t xml:space="preserve">, </w:t>
      </w:r>
      <w:r w:rsidRPr="00660BD0">
        <w:rPr>
          <w:rFonts w:ascii="Arial" w:hAnsi="Arial" w:cs="Arial"/>
          <w:sz w:val="18"/>
          <w:szCs w:val="18"/>
          <w:lang w:val="en-US"/>
        </w:rPr>
        <w:t>US patent 3384868</w:t>
      </w:r>
    </w:p>
    <w:p w14:paraId="6537F28F" w14:textId="77777777" w:rsidR="00637247" w:rsidRPr="00660BD0" w:rsidRDefault="00637247" w:rsidP="00B31F15">
      <w:pPr>
        <w:jc w:val="both"/>
        <w:rPr>
          <w:rFonts w:ascii="Arial" w:hAnsi="Arial" w:cs="Arial"/>
          <w:sz w:val="18"/>
          <w:szCs w:val="18"/>
          <w:lang w:val="en-US"/>
        </w:rPr>
      </w:pPr>
    </w:p>
    <w:p w14:paraId="3F60773C" w14:textId="5892F48A" w:rsidR="00637247" w:rsidRPr="00660BD0" w:rsidRDefault="00637247" w:rsidP="00B31F15">
      <w:pPr>
        <w:jc w:val="both"/>
        <w:rPr>
          <w:rFonts w:ascii="Arial" w:hAnsi="Arial" w:cs="Arial"/>
          <w:color w:val="000000"/>
          <w:sz w:val="18"/>
          <w:szCs w:val="18"/>
          <w:lang w:val="en-US"/>
        </w:rPr>
      </w:pPr>
      <w:r w:rsidRPr="00660BD0">
        <w:rPr>
          <w:rFonts w:ascii="Arial" w:hAnsi="Arial" w:cs="Arial"/>
          <w:color w:val="000000"/>
          <w:sz w:val="18"/>
          <w:szCs w:val="18"/>
          <w:lang w:val="en-US"/>
        </w:rPr>
        <w:t>Elboth, T., Aune, H., Melbø, A.</w:t>
      </w:r>
      <w:r w:rsidR="4FBB88D5" w:rsidRPr="00660BD0">
        <w:rPr>
          <w:rFonts w:ascii="Arial" w:hAnsi="Arial" w:cs="Arial"/>
          <w:color w:val="000000"/>
          <w:sz w:val="18"/>
          <w:szCs w:val="18"/>
          <w:lang w:val="en-US"/>
        </w:rPr>
        <w:t xml:space="preserve"> </w:t>
      </w:r>
      <w:r w:rsidRPr="00660BD0">
        <w:rPr>
          <w:rFonts w:ascii="Arial" w:hAnsi="Arial" w:cs="Arial"/>
          <w:color w:val="000000"/>
          <w:sz w:val="18"/>
          <w:szCs w:val="18"/>
          <w:lang w:val="en-US"/>
        </w:rPr>
        <w:t xml:space="preserve">H., and Laws, R. [2022] </w:t>
      </w:r>
      <w:hyperlink r:id="rId24" w:history="1">
        <w:r w:rsidRPr="00FF3586">
          <w:rPr>
            <w:rStyle w:val="Hyperlink"/>
            <w:rFonts w:ascii="Arial" w:hAnsi="Arial" w:cs="Arial"/>
            <w:color w:val="000000"/>
            <w:sz w:val="18"/>
            <w:szCs w:val="18"/>
            <w:u w:val="none"/>
            <w:shd w:val="clear" w:color="auto" w:fill="FFFFFF"/>
            <w:lang w:val="en-US"/>
          </w:rPr>
          <w:t>A 4D Ready Marine Vibrator</w:t>
        </w:r>
      </w:hyperlink>
      <w:r w:rsidRPr="00660BD0">
        <w:rPr>
          <w:rFonts w:ascii="Arial" w:hAnsi="Arial" w:cs="Arial"/>
          <w:color w:val="000000"/>
          <w:sz w:val="18"/>
          <w:szCs w:val="18"/>
          <w:lang w:val="en-US"/>
        </w:rPr>
        <w:t xml:space="preserve"> 83rd </w:t>
      </w:r>
      <w:bookmarkStart w:id="12" w:name="_Int_c4ogYQk4"/>
      <w:r w:rsidRPr="00660BD0">
        <w:rPr>
          <w:rFonts w:ascii="Arial" w:hAnsi="Arial" w:cs="Arial"/>
          <w:color w:val="000000"/>
          <w:sz w:val="18"/>
          <w:szCs w:val="18"/>
          <w:lang w:val="en-US"/>
        </w:rPr>
        <w:t>EAGE</w:t>
      </w:r>
      <w:bookmarkEnd w:id="12"/>
      <w:r w:rsidRPr="00660BD0">
        <w:rPr>
          <w:rFonts w:ascii="Arial" w:hAnsi="Arial" w:cs="Arial"/>
          <w:color w:val="000000"/>
          <w:sz w:val="18"/>
          <w:szCs w:val="18"/>
          <w:lang w:val="en-US"/>
        </w:rPr>
        <w:t xml:space="preserve"> Annual Conference &amp; Exhibition 2022 (1), 1-5</w:t>
      </w:r>
    </w:p>
    <w:p w14:paraId="29D6B04F" w14:textId="77777777"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 xml:space="preserve"> </w:t>
      </w:r>
    </w:p>
    <w:p w14:paraId="6D4702EF" w14:textId="6B0B8C0C"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Halliday, D.</w:t>
      </w:r>
      <w:r w:rsidR="1A3BDA31" w:rsidRPr="00660BD0">
        <w:rPr>
          <w:rFonts w:ascii="Arial" w:hAnsi="Arial" w:cs="Arial"/>
          <w:sz w:val="18"/>
          <w:szCs w:val="18"/>
          <w:lang w:val="en-US"/>
        </w:rPr>
        <w:t xml:space="preserve"> </w:t>
      </w:r>
      <w:r w:rsidRPr="00660BD0">
        <w:rPr>
          <w:rFonts w:ascii="Arial" w:hAnsi="Arial" w:cs="Arial"/>
          <w:sz w:val="18"/>
          <w:szCs w:val="18"/>
          <w:lang w:val="en-US"/>
        </w:rPr>
        <w:t>F., Laws, R.</w:t>
      </w:r>
      <w:r w:rsidR="11BA1B73" w:rsidRPr="00660BD0">
        <w:rPr>
          <w:rFonts w:ascii="Arial" w:hAnsi="Arial" w:cs="Arial"/>
          <w:sz w:val="18"/>
          <w:szCs w:val="18"/>
          <w:lang w:val="en-US"/>
        </w:rPr>
        <w:t xml:space="preserve"> </w:t>
      </w:r>
      <w:r w:rsidRPr="00660BD0">
        <w:rPr>
          <w:rFonts w:ascii="Arial" w:hAnsi="Arial" w:cs="Arial"/>
          <w:sz w:val="18"/>
          <w:szCs w:val="18"/>
          <w:lang w:val="en-US"/>
        </w:rPr>
        <w:t xml:space="preserve">M., Hopperstad, J-F., and Supawala, M. [2018] Exploiting phase control of a marine seismic vibrator for high-multiplicity simultaneous source acquisition. </w:t>
      </w:r>
      <w:r w:rsidRPr="00660BD0">
        <w:rPr>
          <w:rFonts w:ascii="Arial" w:hAnsi="Arial" w:cs="Arial"/>
          <w:i/>
          <w:iCs/>
          <w:sz w:val="18"/>
          <w:szCs w:val="18"/>
          <w:lang w:val="en-US"/>
        </w:rPr>
        <w:t>EAGE Marine Acquisition Workshop 2018, Extended Abstracts</w:t>
      </w:r>
      <w:r w:rsidRPr="00660BD0">
        <w:rPr>
          <w:rFonts w:ascii="Arial" w:hAnsi="Arial" w:cs="Arial"/>
          <w:sz w:val="18"/>
          <w:szCs w:val="18"/>
          <w:lang w:val="en-US"/>
        </w:rPr>
        <w:t>.</w:t>
      </w:r>
    </w:p>
    <w:p w14:paraId="6DFB9E20" w14:textId="77777777" w:rsidR="00637247" w:rsidRDefault="00637247" w:rsidP="00B31F15">
      <w:pPr>
        <w:jc w:val="both"/>
        <w:rPr>
          <w:rFonts w:ascii="Arial" w:hAnsi="Arial" w:cs="Arial"/>
          <w:sz w:val="18"/>
          <w:szCs w:val="18"/>
          <w:lang w:val="en-US"/>
        </w:rPr>
      </w:pPr>
    </w:p>
    <w:p w14:paraId="1D9FE3CF" w14:textId="2D489553" w:rsidR="004A7C22" w:rsidRPr="00A15E00" w:rsidRDefault="004A7C22" w:rsidP="00B31F15">
      <w:pPr>
        <w:jc w:val="both"/>
        <w:rPr>
          <w:rFonts w:ascii="Arial" w:hAnsi="Arial" w:cs="Arial"/>
          <w:sz w:val="16"/>
          <w:szCs w:val="16"/>
          <w:lang w:val="en-US"/>
        </w:rPr>
      </w:pPr>
      <w:r w:rsidRPr="00A15E00">
        <w:rPr>
          <w:rFonts w:ascii="Arial" w:hAnsi="Arial" w:cs="Arial"/>
          <w:sz w:val="18"/>
          <w:szCs w:val="18"/>
          <w:shd w:val="clear" w:color="auto" w:fill="FFFFFF"/>
        </w:rPr>
        <w:t>JafarGandomi, A., Grion, S., and Holland, S.</w:t>
      </w:r>
      <w:r w:rsidR="00AF797A" w:rsidRPr="00AF797A">
        <w:rPr>
          <w:rFonts w:ascii="Arial" w:hAnsi="Arial" w:cs="Arial"/>
          <w:sz w:val="18"/>
          <w:szCs w:val="18"/>
          <w:shd w:val="clear" w:color="auto" w:fill="FFFFFF"/>
        </w:rPr>
        <w:t xml:space="preserve"> [</w:t>
      </w:r>
      <w:r w:rsidRPr="00A15E00">
        <w:rPr>
          <w:rStyle w:val="reference-year-apa"/>
          <w:rFonts w:ascii="Arial" w:hAnsi="Arial" w:cs="Arial"/>
          <w:sz w:val="18"/>
          <w:szCs w:val="18"/>
          <w:shd w:val="clear" w:color="auto" w:fill="FFFFFF"/>
        </w:rPr>
        <w:t>2021</w:t>
      </w:r>
      <w:r w:rsidR="00AF797A" w:rsidRPr="00A15E00">
        <w:rPr>
          <w:rStyle w:val="reference-year-apa"/>
          <w:rFonts w:ascii="Arial" w:hAnsi="Arial" w:cs="Arial"/>
          <w:sz w:val="18"/>
          <w:szCs w:val="18"/>
          <w:shd w:val="clear" w:color="auto" w:fill="FFFFFF"/>
        </w:rPr>
        <w:t>]</w:t>
      </w:r>
      <w:r w:rsidRPr="00A15E00">
        <w:rPr>
          <w:rFonts w:ascii="Arial" w:hAnsi="Arial" w:cs="Arial"/>
          <w:sz w:val="18"/>
          <w:szCs w:val="18"/>
          <w:shd w:val="clear" w:color="auto" w:fill="FFFFFF"/>
        </w:rPr>
        <w:t> </w:t>
      </w:r>
      <w:r w:rsidRPr="00A15E00">
        <w:rPr>
          <w:rStyle w:val="reference-source-apa"/>
          <w:rFonts w:ascii="Arial" w:hAnsi="Arial" w:cs="Arial"/>
          <w:i/>
          <w:iCs/>
          <w:sz w:val="18"/>
          <w:szCs w:val="18"/>
          <w:shd w:val="clear" w:color="auto" w:fill="FFFFFF"/>
        </w:rPr>
        <w:t>Marine vibrator array design: An OBS example</w:t>
      </w:r>
      <w:r w:rsidRPr="00A15E00">
        <w:rPr>
          <w:rFonts w:ascii="Arial" w:hAnsi="Arial" w:cs="Arial"/>
          <w:sz w:val="18"/>
          <w:szCs w:val="18"/>
          <w:shd w:val="clear" w:color="auto" w:fill="FFFFFF"/>
        </w:rPr>
        <w:t>, SEG Technical Program Expanded Abstracts: 71–75.</w:t>
      </w:r>
    </w:p>
    <w:p w14:paraId="123F1551" w14:textId="77777777" w:rsidR="004A7C22" w:rsidRPr="00660BD0" w:rsidRDefault="004A7C22" w:rsidP="00B31F15">
      <w:pPr>
        <w:jc w:val="both"/>
        <w:rPr>
          <w:rFonts w:ascii="Arial" w:hAnsi="Arial" w:cs="Arial"/>
          <w:sz w:val="18"/>
          <w:szCs w:val="18"/>
          <w:lang w:val="en-US"/>
        </w:rPr>
      </w:pPr>
    </w:p>
    <w:p w14:paraId="5863639D" w14:textId="1DF1F258"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Landrø, M</w:t>
      </w:r>
      <w:r w:rsidR="23C38C04" w:rsidRPr="00660BD0">
        <w:rPr>
          <w:rFonts w:ascii="Arial" w:hAnsi="Arial" w:cs="Arial"/>
          <w:sz w:val="18"/>
          <w:szCs w:val="18"/>
          <w:lang w:val="en-US"/>
        </w:rPr>
        <w:t>.</w:t>
      </w:r>
      <w:r w:rsidRPr="00660BD0">
        <w:rPr>
          <w:rFonts w:ascii="Arial" w:hAnsi="Arial" w:cs="Arial"/>
          <w:sz w:val="18"/>
          <w:szCs w:val="18"/>
          <w:lang w:val="en-US"/>
        </w:rPr>
        <w:t xml:space="preserve"> and Amundsen, L. [</w:t>
      </w:r>
      <w:r w:rsidRPr="00660BD0">
        <w:rPr>
          <w:rFonts w:ascii="Arial" w:hAnsi="Arial" w:cs="Arial"/>
          <w:color w:val="000000"/>
          <w:sz w:val="18"/>
          <w:szCs w:val="18"/>
          <w:shd w:val="clear" w:color="auto" w:fill="FFFFFF"/>
          <w:lang w:val="en-US"/>
        </w:rPr>
        <w:t xml:space="preserve">2018] Marine Vibrators: Part I. Early Developments and </w:t>
      </w:r>
      <w:r w:rsidR="00811244" w:rsidRPr="00660BD0">
        <w:rPr>
          <w:rFonts w:ascii="Arial" w:hAnsi="Arial" w:cs="Arial"/>
          <w:color w:val="000000"/>
          <w:sz w:val="18"/>
          <w:szCs w:val="18"/>
          <w:shd w:val="clear" w:color="auto" w:fill="FFFFFF"/>
          <w:lang w:val="en-US"/>
        </w:rPr>
        <w:t>failure</w:t>
      </w:r>
      <w:r w:rsidRPr="00660BD0">
        <w:rPr>
          <w:rFonts w:ascii="Arial" w:hAnsi="Arial" w:cs="Arial"/>
          <w:color w:val="000000"/>
          <w:sz w:val="18"/>
          <w:szCs w:val="18"/>
          <w:shd w:val="clear" w:color="auto" w:fill="FFFFFF"/>
          <w:lang w:val="en-US"/>
        </w:rPr>
        <w:t>.</w:t>
      </w:r>
      <w:ins w:id="13" w:author="Sergio Grion" w:date="2023-06-01T15:23:00Z">
        <w:r w:rsidR="001E3484">
          <w:rPr>
            <w:rFonts w:ascii="Arial" w:hAnsi="Arial" w:cs="Arial"/>
            <w:color w:val="000000"/>
            <w:sz w:val="18"/>
            <w:szCs w:val="18"/>
            <w:shd w:val="clear" w:color="auto" w:fill="FFFFFF"/>
            <w:lang w:val="en-US"/>
          </w:rPr>
          <w:t xml:space="preserve"> </w:t>
        </w:r>
      </w:ins>
      <w:del w:id="14" w:author="Sergio Grion" w:date="2023-06-01T15:23:00Z">
        <w:r w:rsidRPr="00660BD0" w:rsidDel="001E3484">
          <w:rPr>
            <w:rFonts w:ascii="Arial" w:hAnsi="Arial" w:cs="Arial"/>
            <w:color w:val="000000"/>
            <w:sz w:val="18"/>
            <w:szCs w:val="18"/>
            <w:shd w:val="clear" w:color="auto" w:fill="FFFFFF"/>
            <w:lang w:val="en-US"/>
          </w:rPr>
          <w:delText> </w:delText>
        </w:r>
      </w:del>
      <w:r w:rsidRPr="00660BD0">
        <w:rPr>
          <w:rFonts w:ascii="Arial" w:hAnsi="Arial" w:cs="Arial"/>
          <w:i/>
          <w:iCs/>
          <w:color w:val="000000"/>
          <w:sz w:val="18"/>
          <w:szCs w:val="18"/>
          <w:shd w:val="clear" w:color="auto" w:fill="FFFFFF"/>
          <w:lang w:val="en-US"/>
        </w:rPr>
        <w:t>GeoExpro</w:t>
      </w:r>
      <w:ins w:id="15" w:author="Sergio Grion" w:date="2023-06-01T15:23:00Z">
        <w:r w:rsidR="001E3484">
          <w:rPr>
            <w:rFonts w:ascii="Arial" w:hAnsi="Arial" w:cs="Arial"/>
            <w:color w:val="000000"/>
            <w:sz w:val="18"/>
            <w:szCs w:val="18"/>
            <w:shd w:val="clear" w:color="auto" w:fill="FFFFFF"/>
            <w:lang w:val="en-US"/>
          </w:rPr>
          <w:t xml:space="preserve"> </w:t>
        </w:r>
      </w:ins>
      <w:del w:id="16" w:author="Sergio Grion" w:date="2023-06-01T15:23:00Z">
        <w:r w:rsidRPr="00660BD0" w:rsidDel="001E3484">
          <w:rPr>
            <w:rFonts w:ascii="Arial" w:hAnsi="Arial" w:cs="Arial"/>
            <w:color w:val="000000"/>
            <w:sz w:val="18"/>
            <w:szCs w:val="18"/>
            <w:shd w:val="clear" w:color="auto" w:fill="FFFFFF"/>
            <w:lang w:val="en-US"/>
          </w:rPr>
          <w:delText> </w:delText>
        </w:r>
      </w:del>
      <w:r w:rsidRPr="00660BD0">
        <w:rPr>
          <w:rFonts w:ascii="Arial" w:hAnsi="Arial" w:cs="Arial"/>
          <w:color w:val="000000"/>
          <w:sz w:val="18"/>
          <w:szCs w:val="18"/>
          <w:shd w:val="clear" w:color="auto" w:fill="FFFFFF"/>
          <w:lang w:val="en-US"/>
        </w:rPr>
        <w:t xml:space="preserve">Volume </w:t>
      </w:r>
      <w:r w:rsidR="17074100" w:rsidRPr="00660BD0">
        <w:rPr>
          <w:rFonts w:ascii="Arial" w:hAnsi="Arial" w:cs="Arial"/>
          <w:color w:val="000000"/>
          <w:sz w:val="18"/>
          <w:szCs w:val="18"/>
          <w:shd w:val="clear" w:color="auto" w:fill="FFFFFF"/>
          <w:lang w:val="en-US"/>
        </w:rPr>
        <w:t>15. (</w:t>
      </w:r>
      <w:r w:rsidRPr="00660BD0">
        <w:rPr>
          <w:rFonts w:ascii="Arial" w:hAnsi="Arial" w:cs="Arial"/>
          <w:color w:val="000000"/>
          <w:sz w:val="18"/>
          <w:szCs w:val="18"/>
          <w:shd w:val="clear" w:color="auto" w:fill="FFFFFF"/>
          <w:lang w:val="en-US"/>
        </w:rPr>
        <w:t>3) p. 52-53</w:t>
      </w:r>
      <w:r w:rsidRPr="00660BD0">
        <w:rPr>
          <w:rFonts w:ascii="Arial" w:hAnsi="Arial" w:cs="Arial"/>
          <w:color w:val="000000"/>
          <w:sz w:val="18"/>
          <w:szCs w:val="18"/>
        </w:rPr>
        <w:br/>
      </w:r>
    </w:p>
    <w:p w14:paraId="0C5764EB" w14:textId="77777777"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 xml:space="preserve">Laws, R.M., Hopperstad, J., Kragh, E. and Halliday, D. [2018a] How can we emit enough energy from a marine seismic vibrator? </w:t>
      </w:r>
      <w:r w:rsidRPr="00660BD0">
        <w:rPr>
          <w:rFonts w:ascii="Arial" w:hAnsi="Arial" w:cs="Arial"/>
          <w:i/>
          <w:iCs/>
          <w:sz w:val="18"/>
          <w:szCs w:val="18"/>
          <w:lang w:val="en-US"/>
        </w:rPr>
        <w:t>80th EAGE Conference and Exhibition, Extended Abstracts</w:t>
      </w:r>
      <w:r w:rsidRPr="00660BD0">
        <w:rPr>
          <w:rFonts w:ascii="Arial" w:hAnsi="Arial" w:cs="Arial"/>
          <w:sz w:val="18"/>
          <w:szCs w:val="18"/>
          <w:lang w:val="en-US"/>
        </w:rPr>
        <w:t>.</w:t>
      </w:r>
    </w:p>
    <w:p w14:paraId="70DF9E56" w14:textId="77777777" w:rsidR="00637247" w:rsidRPr="00660BD0" w:rsidRDefault="00637247" w:rsidP="00B31F15">
      <w:pPr>
        <w:jc w:val="both"/>
        <w:rPr>
          <w:rFonts w:ascii="Arial" w:hAnsi="Arial" w:cs="Arial"/>
          <w:sz w:val="18"/>
          <w:szCs w:val="18"/>
          <w:lang w:val="en-US"/>
        </w:rPr>
      </w:pPr>
    </w:p>
    <w:p w14:paraId="6F4EA45E" w14:textId="77777777"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 xml:space="preserve">Laws, R.M., Halliday, D., Hopperstad, J-F., Gerez, D., Supawala, M., Özbek, A., Murray, T., Kragh, E. [2018b] Marine vibrators: the new phase of seismic exploration. </w:t>
      </w:r>
      <w:r w:rsidRPr="00660BD0">
        <w:rPr>
          <w:rFonts w:ascii="Arial" w:hAnsi="Arial" w:cs="Arial"/>
          <w:i/>
          <w:iCs/>
          <w:sz w:val="18"/>
          <w:szCs w:val="18"/>
          <w:lang w:val="en-US"/>
        </w:rPr>
        <w:t>Geophysical Prospecting</w:t>
      </w:r>
      <w:r w:rsidRPr="00660BD0">
        <w:rPr>
          <w:rFonts w:ascii="Arial" w:hAnsi="Arial" w:cs="Arial"/>
          <w:sz w:val="18"/>
          <w:szCs w:val="18"/>
          <w:lang w:val="en-US"/>
        </w:rPr>
        <w:t xml:space="preserve">. </w:t>
      </w:r>
      <w:r w:rsidRPr="00660BD0">
        <w:rPr>
          <w:rFonts w:ascii="Arial" w:hAnsi="Arial" w:cs="Arial"/>
          <w:b/>
          <w:bCs/>
          <w:sz w:val="18"/>
          <w:szCs w:val="18"/>
          <w:lang w:val="en-US"/>
        </w:rPr>
        <w:t>67</w:t>
      </w:r>
      <w:r w:rsidRPr="00660BD0">
        <w:rPr>
          <w:rFonts w:ascii="Arial" w:hAnsi="Arial" w:cs="Arial"/>
          <w:sz w:val="18"/>
          <w:szCs w:val="18"/>
          <w:lang w:val="en-US"/>
        </w:rPr>
        <w:t>, 1443-1471.</w:t>
      </w:r>
    </w:p>
    <w:p w14:paraId="44E871BC" w14:textId="77777777" w:rsidR="00637247" w:rsidRPr="00660BD0" w:rsidRDefault="00637247" w:rsidP="00B31F15">
      <w:pPr>
        <w:jc w:val="both"/>
        <w:rPr>
          <w:rFonts w:ascii="Arial" w:hAnsi="Arial" w:cs="Arial"/>
          <w:sz w:val="18"/>
          <w:szCs w:val="18"/>
          <w:lang w:val="en-US"/>
        </w:rPr>
      </w:pPr>
    </w:p>
    <w:p w14:paraId="6C150A63" w14:textId="7783C7C0" w:rsidR="00637247" w:rsidRPr="00660BD0" w:rsidRDefault="00637247" w:rsidP="00B31F15">
      <w:pPr>
        <w:jc w:val="both"/>
        <w:rPr>
          <w:rFonts w:ascii="Arial" w:hAnsi="Arial" w:cs="Arial"/>
          <w:sz w:val="18"/>
          <w:szCs w:val="18"/>
          <w:lang w:val="en-US"/>
        </w:rPr>
      </w:pPr>
      <w:r w:rsidRPr="00660BD0">
        <w:rPr>
          <w:rFonts w:ascii="Arial" w:hAnsi="Arial" w:cs="Arial"/>
          <w:color w:val="222222"/>
          <w:sz w:val="18"/>
          <w:szCs w:val="18"/>
          <w:shd w:val="clear" w:color="auto" w:fill="FFFFFF"/>
          <w:lang w:val="en-US"/>
        </w:rPr>
        <w:t>Matthews M-N</w:t>
      </w:r>
      <w:r w:rsidR="1850A3C4" w:rsidRPr="00660BD0">
        <w:rPr>
          <w:rFonts w:ascii="Arial" w:hAnsi="Arial" w:cs="Arial"/>
          <w:color w:val="222222"/>
          <w:sz w:val="18"/>
          <w:szCs w:val="18"/>
          <w:shd w:val="clear" w:color="auto" w:fill="FFFFFF"/>
          <w:lang w:val="en-US"/>
        </w:rPr>
        <w:t xml:space="preserve"> </w:t>
      </w:r>
      <w:r w:rsidRPr="00660BD0">
        <w:rPr>
          <w:rFonts w:ascii="Arial" w:hAnsi="Arial" w:cs="Arial"/>
          <w:color w:val="222222"/>
          <w:sz w:val="18"/>
          <w:szCs w:val="18"/>
          <w:shd w:val="clear" w:color="auto" w:fill="FFFFFF"/>
          <w:lang w:val="en-US"/>
        </w:rPr>
        <w:t>R, Ireland D</w:t>
      </w:r>
      <w:r w:rsidR="18867836" w:rsidRPr="00660BD0">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S</w:t>
      </w:r>
      <w:r w:rsidR="7E322CBA" w:rsidRPr="00660BD0">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 Zeddies D</w:t>
      </w:r>
      <w:r w:rsidR="314ADB38" w:rsidRPr="00660BD0">
        <w:rPr>
          <w:rFonts w:ascii="Arial" w:hAnsi="Arial" w:cs="Arial"/>
          <w:color w:val="222222"/>
          <w:sz w:val="18"/>
          <w:szCs w:val="18"/>
          <w:shd w:val="clear" w:color="auto" w:fill="FFFFFF"/>
          <w:lang w:val="en-US"/>
        </w:rPr>
        <w:t>.</w:t>
      </w:r>
      <w:r w:rsidR="0009581E">
        <w:rPr>
          <w:rFonts w:ascii="Arial" w:hAnsi="Arial" w:cs="Arial"/>
          <w:color w:val="222222"/>
          <w:sz w:val="18"/>
          <w:szCs w:val="18"/>
          <w:shd w:val="clear" w:color="auto" w:fill="FFFFFF"/>
          <w:lang w:val="en-US"/>
        </w:rPr>
        <w:t xml:space="preserve"> </w:t>
      </w:r>
      <w:r w:rsidRPr="00660BD0">
        <w:rPr>
          <w:rFonts w:ascii="Arial" w:hAnsi="Arial" w:cs="Arial"/>
          <w:color w:val="222222"/>
          <w:sz w:val="18"/>
          <w:szCs w:val="18"/>
          <w:shd w:val="clear" w:color="auto" w:fill="FFFFFF"/>
          <w:lang w:val="en-US"/>
        </w:rPr>
        <w:t>G</w:t>
      </w:r>
      <w:r w:rsidR="37D0E9E0" w:rsidRPr="00660BD0">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 xml:space="preserve">, Brune </w:t>
      </w:r>
      <w:bookmarkStart w:id="17" w:name="_Int_BxCBq8IU"/>
      <w:r w:rsidRPr="00660BD0">
        <w:rPr>
          <w:rFonts w:ascii="Arial" w:hAnsi="Arial" w:cs="Arial"/>
          <w:color w:val="222222"/>
          <w:sz w:val="18"/>
          <w:szCs w:val="18"/>
          <w:shd w:val="clear" w:color="auto" w:fill="FFFFFF"/>
          <w:lang w:val="en-US"/>
        </w:rPr>
        <w:t>R</w:t>
      </w:r>
      <w:r w:rsidR="03EC1103" w:rsidRPr="00660BD0">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H</w:t>
      </w:r>
      <w:bookmarkEnd w:id="17"/>
      <w:r w:rsidR="309EF0E4" w:rsidRPr="00660BD0">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 xml:space="preserve">, Pyć </w:t>
      </w:r>
      <w:r w:rsidR="1D8C3A25" w:rsidRPr="00660BD0">
        <w:rPr>
          <w:rFonts w:ascii="Arial" w:hAnsi="Arial" w:cs="Arial"/>
          <w:color w:val="222222"/>
          <w:sz w:val="18"/>
          <w:szCs w:val="18"/>
          <w:shd w:val="clear" w:color="auto" w:fill="FFFFFF"/>
          <w:lang w:val="en-US"/>
        </w:rPr>
        <w:t>C.</w:t>
      </w:r>
      <w:r w:rsidR="0009581E">
        <w:rPr>
          <w:rFonts w:ascii="Arial" w:hAnsi="Arial" w:cs="Arial"/>
          <w:color w:val="222222"/>
          <w:sz w:val="18"/>
          <w:szCs w:val="18"/>
          <w:shd w:val="clear" w:color="auto" w:fill="FFFFFF"/>
          <w:lang w:val="en-US"/>
        </w:rPr>
        <w:t xml:space="preserve"> </w:t>
      </w:r>
      <w:r w:rsidR="1D8C3A25" w:rsidRPr="00660BD0">
        <w:rPr>
          <w:rFonts w:ascii="Arial" w:hAnsi="Arial" w:cs="Arial"/>
          <w:color w:val="222222"/>
          <w:sz w:val="18"/>
          <w:szCs w:val="18"/>
          <w:shd w:val="clear" w:color="auto" w:fill="FFFFFF"/>
          <w:lang w:val="en-US"/>
        </w:rPr>
        <w:t>D.</w:t>
      </w:r>
      <w:r w:rsidRPr="00660BD0">
        <w:rPr>
          <w:rFonts w:ascii="Arial" w:hAnsi="Arial" w:cs="Arial"/>
          <w:color w:val="222222"/>
          <w:sz w:val="18"/>
          <w:szCs w:val="18"/>
          <w:shd w:val="clear" w:color="auto" w:fill="FFFFFF"/>
          <w:lang w:val="en-US"/>
        </w:rPr>
        <w:t xml:space="preserve"> A Modeling Comparison of the Potential Effects on Marine Mammals from Sounds Produced by Marine Vibroseis and Air Gun Seismic Sources. </w:t>
      </w:r>
      <w:r w:rsidRPr="00660BD0">
        <w:rPr>
          <w:rStyle w:val="Emphasis"/>
          <w:rFonts w:ascii="Arial" w:hAnsi="Arial" w:cs="Arial"/>
          <w:color w:val="222222"/>
          <w:sz w:val="18"/>
          <w:szCs w:val="18"/>
          <w:shd w:val="clear" w:color="auto" w:fill="FFFFFF"/>
          <w:lang w:val="en-US"/>
        </w:rPr>
        <w:t>Journal of Marine Science and Engineering</w:t>
      </w:r>
      <w:r w:rsidRPr="00660BD0">
        <w:rPr>
          <w:rFonts w:ascii="Arial" w:hAnsi="Arial" w:cs="Arial"/>
          <w:color w:val="222222"/>
          <w:sz w:val="18"/>
          <w:szCs w:val="18"/>
          <w:shd w:val="clear" w:color="auto" w:fill="FFFFFF"/>
          <w:lang w:val="en-US"/>
        </w:rPr>
        <w:t xml:space="preserve">. </w:t>
      </w:r>
      <w:r w:rsidR="00FF3586">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2021</w:t>
      </w:r>
      <w:r w:rsidR="00FF3586">
        <w:rPr>
          <w:rFonts w:ascii="Arial" w:hAnsi="Arial" w:cs="Arial"/>
          <w:color w:val="222222"/>
          <w:sz w:val="18"/>
          <w:szCs w:val="18"/>
          <w:shd w:val="clear" w:color="auto" w:fill="FFFFFF"/>
          <w:lang w:val="en-US"/>
        </w:rPr>
        <w:t>]</w:t>
      </w:r>
      <w:r w:rsidRPr="00660BD0">
        <w:rPr>
          <w:rFonts w:ascii="Arial" w:hAnsi="Arial" w:cs="Arial"/>
          <w:color w:val="222222"/>
          <w:sz w:val="18"/>
          <w:szCs w:val="18"/>
          <w:shd w:val="clear" w:color="auto" w:fill="FFFFFF"/>
          <w:lang w:val="en-US"/>
        </w:rPr>
        <w:t xml:space="preserve"> 9(1):12. https://doi.org/10.3390/jmse9010012</w:t>
      </w:r>
    </w:p>
    <w:p w14:paraId="144A5D23" w14:textId="77777777" w:rsidR="00637247" w:rsidRPr="00660BD0" w:rsidRDefault="00637247" w:rsidP="00B31F15">
      <w:pPr>
        <w:jc w:val="both"/>
        <w:rPr>
          <w:rFonts w:ascii="Arial" w:hAnsi="Arial" w:cs="Arial"/>
          <w:sz w:val="18"/>
          <w:szCs w:val="18"/>
          <w:lang w:val="en-US"/>
        </w:rPr>
      </w:pPr>
    </w:p>
    <w:p w14:paraId="2CD996C2" w14:textId="16DA0FAB"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Southall, B.</w:t>
      </w:r>
      <w:r w:rsidR="00A61889">
        <w:rPr>
          <w:rFonts w:ascii="Arial" w:hAnsi="Arial" w:cs="Arial"/>
          <w:sz w:val="18"/>
          <w:szCs w:val="18"/>
          <w:lang w:val="en-US"/>
        </w:rPr>
        <w:t xml:space="preserve"> </w:t>
      </w:r>
      <w:r w:rsidRPr="00660BD0">
        <w:rPr>
          <w:rFonts w:ascii="Arial" w:hAnsi="Arial" w:cs="Arial"/>
          <w:sz w:val="18"/>
          <w:szCs w:val="18"/>
          <w:lang w:val="en-US"/>
        </w:rPr>
        <w:t>L., Bowles, A.</w:t>
      </w:r>
      <w:r w:rsidR="00A61889">
        <w:rPr>
          <w:rFonts w:ascii="Arial" w:hAnsi="Arial" w:cs="Arial"/>
          <w:sz w:val="18"/>
          <w:szCs w:val="18"/>
          <w:lang w:val="en-US"/>
        </w:rPr>
        <w:t xml:space="preserve"> </w:t>
      </w:r>
      <w:r w:rsidRPr="00660BD0">
        <w:rPr>
          <w:rFonts w:ascii="Arial" w:hAnsi="Arial" w:cs="Arial"/>
          <w:sz w:val="18"/>
          <w:szCs w:val="18"/>
          <w:lang w:val="en-US"/>
        </w:rPr>
        <w:t>E., Ellison, W.T., Finneran, J.</w:t>
      </w:r>
      <w:r w:rsidR="00A61889">
        <w:rPr>
          <w:rFonts w:ascii="Arial" w:hAnsi="Arial" w:cs="Arial"/>
          <w:sz w:val="18"/>
          <w:szCs w:val="18"/>
          <w:lang w:val="en-US"/>
        </w:rPr>
        <w:t xml:space="preserve"> </w:t>
      </w:r>
      <w:r w:rsidRPr="00660BD0">
        <w:rPr>
          <w:rFonts w:ascii="Arial" w:hAnsi="Arial" w:cs="Arial"/>
          <w:sz w:val="18"/>
          <w:szCs w:val="18"/>
          <w:lang w:val="en-US"/>
        </w:rPr>
        <w:t>J., Gentry, R.</w:t>
      </w:r>
      <w:r w:rsidR="00A61889">
        <w:rPr>
          <w:rFonts w:ascii="Arial" w:hAnsi="Arial" w:cs="Arial"/>
          <w:sz w:val="18"/>
          <w:szCs w:val="18"/>
          <w:lang w:val="en-US"/>
        </w:rPr>
        <w:t xml:space="preserve"> </w:t>
      </w:r>
      <w:r w:rsidRPr="00660BD0">
        <w:rPr>
          <w:rFonts w:ascii="Arial" w:hAnsi="Arial" w:cs="Arial"/>
          <w:sz w:val="18"/>
          <w:szCs w:val="18"/>
          <w:lang w:val="en-US"/>
        </w:rPr>
        <w:t>L., Greene, C.R., Kastak, D., Ketten, D.</w:t>
      </w:r>
      <w:r w:rsidR="1442D249" w:rsidRPr="00660BD0">
        <w:rPr>
          <w:rFonts w:ascii="Arial" w:hAnsi="Arial" w:cs="Arial"/>
          <w:sz w:val="18"/>
          <w:szCs w:val="18"/>
          <w:lang w:val="en-US"/>
        </w:rPr>
        <w:t xml:space="preserve"> </w:t>
      </w:r>
      <w:r w:rsidRPr="00660BD0">
        <w:rPr>
          <w:rFonts w:ascii="Arial" w:hAnsi="Arial" w:cs="Arial"/>
          <w:sz w:val="18"/>
          <w:szCs w:val="18"/>
          <w:lang w:val="en-US"/>
        </w:rPr>
        <w:t>R., Miller, J.</w:t>
      </w:r>
      <w:r w:rsidR="00A61889">
        <w:rPr>
          <w:rFonts w:ascii="Arial" w:hAnsi="Arial" w:cs="Arial"/>
          <w:sz w:val="18"/>
          <w:szCs w:val="18"/>
          <w:lang w:val="en-US"/>
        </w:rPr>
        <w:t xml:space="preserve"> </w:t>
      </w:r>
      <w:r w:rsidRPr="00660BD0">
        <w:rPr>
          <w:rFonts w:ascii="Arial" w:hAnsi="Arial" w:cs="Arial"/>
          <w:sz w:val="18"/>
          <w:szCs w:val="18"/>
          <w:lang w:val="en-US"/>
        </w:rPr>
        <w:t>H., Nachtigall, P.</w:t>
      </w:r>
      <w:r w:rsidR="0009581E">
        <w:rPr>
          <w:rFonts w:ascii="Arial" w:hAnsi="Arial" w:cs="Arial"/>
          <w:sz w:val="18"/>
          <w:szCs w:val="18"/>
          <w:lang w:val="en-US"/>
        </w:rPr>
        <w:t xml:space="preserve"> </w:t>
      </w:r>
      <w:r w:rsidRPr="00660BD0">
        <w:rPr>
          <w:rFonts w:ascii="Arial" w:hAnsi="Arial" w:cs="Arial"/>
          <w:sz w:val="18"/>
          <w:szCs w:val="18"/>
          <w:lang w:val="en-US"/>
        </w:rPr>
        <w:t>E., Richardson, W.</w:t>
      </w:r>
      <w:r w:rsidR="0009581E">
        <w:rPr>
          <w:rFonts w:ascii="Arial" w:hAnsi="Arial" w:cs="Arial"/>
          <w:sz w:val="18"/>
          <w:szCs w:val="18"/>
          <w:lang w:val="en-US"/>
        </w:rPr>
        <w:t xml:space="preserve"> </w:t>
      </w:r>
      <w:r w:rsidRPr="00660BD0">
        <w:rPr>
          <w:rFonts w:ascii="Arial" w:hAnsi="Arial" w:cs="Arial"/>
          <w:sz w:val="18"/>
          <w:szCs w:val="18"/>
          <w:lang w:val="en-US"/>
        </w:rPr>
        <w:t>J., Thomas, J.</w:t>
      </w:r>
      <w:r w:rsidR="0009581E">
        <w:rPr>
          <w:rFonts w:ascii="Arial" w:hAnsi="Arial" w:cs="Arial"/>
          <w:sz w:val="18"/>
          <w:szCs w:val="18"/>
          <w:lang w:val="en-US"/>
        </w:rPr>
        <w:t xml:space="preserve"> </w:t>
      </w:r>
      <w:r w:rsidRPr="00660BD0">
        <w:rPr>
          <w:rFonts w:ascii="Arial" w:hAnsi="Arial" w:cs="Arial"/>
          <w:sz w:val="18"/>
          <w:szCs w:val="18"/>
          <w:lang w:val="en-US"/>
        </w:rPr>
        <w:t>A., and Tyack, P.</w:t>
      </w:r>
      <w:r w:rsidR="0009581E">
        <w:rPr>
          <w:rFonts w:ascii="Arial" w:hAnsi="Arial" w:cs="Arial"/>
          <w:sz w:val="18"/>
          <w:szCs w:val="18"/>
          <w:lang w:val="en-US"/>
        </w:rPr>
        <w:t xml:space="preserve"> </w:t>
      </w:r>
      <w:r w:rsidRPr="00660BD0">
        <w:rPr>
          <w:rFonts w:ascii="Arial" w:hAnsi="Arial" w:cs="Arial"/>
          <w:sz w:val="18"/>
          <w:szCs w:val="18"/>
          <w:lang w:val="en-US"/>
        </w:rPr>
        <w:t xml:space="preserve">L. [2007] Marine Mammal Noise Exposure Criteria: Initial Scientific Recommendations. </w:t>
      </w:r>
      <w:r w:rsidRPr="00660BD0">
        <w:rPr>
          <w:rFonts w:ascii="Arial" w:hAnsi="Arial" w:cs="Arial"/>
          <w:i/>
          <w:iCs/>
          <w:sz w:val="18"/>
          <w:szCs w:val="18"/>
          <w:lang w:val="en-US"/>
        </w:rPr>
        <w:t>Aquatic Mammals</w:t>
      </w:r>
      <w:r w:rsidRPr="00660BD0">
        <w:rPr>
          <w:rFonts w:ascii="Arial" w:hAnsi="Arial" w:cs="Arial"/>
          <w:sz w:val="18"/>
          <w:szCs w:val="18"/>
          <w:lang w:val="en-US"/>
        </w:rPr>
        <w:t xml:space="preserve">, </w:t>
      </w:r>
      <w:r w:rsidRPr="00660BD0">
        <w:rPr>
          <w:rFonts w:ascii="Arial" w:hAnsi="Arial" w:cs="Arial"/>
          <w:b/>
          <w:bCs/>
          <w:sz w:val="18"/>
          <w:szCs w:val="18"/>
          <w:lang w:val="en-US"/>
        </w:rPr>
        <w:t>33</w:t>
      </w:r>
      <w:r w:rsidRPr="00660BD0">
        <w:rPr>
          <w:rFonts w:ascii="Arial" w:hAnsi="Arial" w:cs="Arial"/>
          <w:sz w:val="18"/>
          <w:szCs w:val="18"/>
          <w:lang w:val="en-US"/>
        </w:rPr>
        <w:t>, 411-522.</w:t>
      </w:r>
    </w:p>
    <w:p w14:paraId="738610EB" w14:textId="77777777" w:rsidR="00637247" w:rsidRPr="00660BD0" w:rsidRDefault="00637247" w:rsidP="00B31F15">
      <w:pPr>
        <w:jc w:val="both"/>
        <w:rPr>
          <w:rFonts w:ascii="Arial" w:hAnsi="Arial" w:cs="Arial"/>
          <w:sz w:val="18"/>
          <w:szCs w:val="18"/>
          <w:lang w:val="en-US"/>
        </w:rPr>
      </w:pPr>
    </w:p>
    <w:p w14:paraId="2D822440" w14:textId="10491069"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Southall, B.</w:t>
      </w:r>
      <w:r w:rsidR="00A61889">
        <w:rPr>
          <w:rFonts w:ascii="Arial" w:hAnsi="Arial" w:cs="Arial"/>
          <w:sz w:val="18"/>
          <w:szCs w:val="18"/>
          <w:lang w:val="en-US"/>
        </w:rPr>
        <w:t xml:space="preserve"> </w:t>
      </w:r>
      <w:r w:rsidRPr="00660BD0">
        <w:rPr>
          <w:rFonts w:ascii="Arial" w:hAnsi="Arial" w:cs="Arial"/>
          <w:sz w:val="18"/>
          <w:szCs w:val="18"/>
          <w:lang w:val="en-US"/>
        </w:rPr>
        <w:t>L., Finneran, J.</w:t>
      </w:r>
      <w:r w:rsidR="00A61889">
        <w:rPr>
          <w:rFonts w:ascii="Arial" w:hAnsi="Arial" w:cs="Arial"/>
          <w:sz w:val="18"/>
          <w:szCs w:val="18"/>
          <w:lang w:val="en-US"/>
        </w:rPr>
        <w:t xml:space="preserve"> </w:t>
      </w:r>
      <w:r w:rsidRPr="00660BD0">
        <w:rPr>
          <w:rFonts w:ascii="Arial" w:hAnsi="Arial" w:cs="Arial"/>
          <w:sz w:val="18"/>
          <w:szCs w:val="18"/>
          <w:lang w:val="en-US"/>
        </w:rPr>
        <w:t>J., Reichmuth, C., Nachtigall, P.E., Ketten, D.</w:t>
      </w:r>
      <w:r w:rsidR="36B3AC7D" w:rsidRPr="00660BD0">
        <w:rPr>
          <w:rFonts w:ascii="Arial" w:hAnsi="Arial" w:cs="Arial"/>
          <w:sz w:val="18"/>
          <w:szCs w:val="18"/>
          <w:lang w:val="en-US"/>
        </w:rPr>
        <w:t xml:space="preserve"> </w:t>
      </w:r>
      <w:r w:rsidRPr="00660BD0">
        <w:rPr>
          <w:rFonts w:ascii="Arial" w:hAnsi="Arial" w:cs="Arial"/>
          <w:sz w:val="18"/>
          <w:szCs w:val="18"/>
          <w:lang w:val="en-US"/>
        </w:rPr>
        <w:t>R., Bowles, A.E., Nowacek, D.</w:t>
      </w:r>
      <w:r w:rsidR="333B5DF9" w:rsidRPr="00660BD0">
        <w:rPr>
          <w:rFonts w:ascii="Arial" w:hAnsi="Arial" w:cs="Arial"/>
          <w:sz w:val="18"/>
          <w:szCs w:val="18"/>
          <w:lang w:val="en-US"/>
        </w:rPr>
        <w:t xml:space="preserve"> </w:t>
      </w:r>
      <w:r w:rsidRPr="00660BD0">
        <w:rPr>
          <w:rFonts w:ascii="Arial" w:hAnsi="Arial" w:cs="Arial"/>
          <w:sz w:val="18"/>
          <w:szCs w:val="18"/>
          <w:lang w:val="en-US"/>
        </w:rPr>
        <w:t xml:space="preserve">P., Ellison, W.T., and Tyack, P.L. [2019] Marine Mammal Noise Exposure Criteria: Updated Scientific Recommendations for Residual Hearing Effects. </w:t>
      </w:r>
      <w:r w:rsidRPr="00660BD0">
        <w:rPr>
          <w:rFonts w:ascii="Arial" w:hAnsi="Arial" w:cs="Arial"/>
          <w:i/>
          <w:iCs/>
          <w:sz w:val="18"/>
          <w:szCs w:val="18"/>
          <w:lang w:val="en-US"/>
        </w:rPr>
        <w:t>Aquatic Mammals</w:t>
      </w:r>
      <w:r w:rsidRPr="00660BD0">
        <w:rPr>
          <w:rFonts w:ascii="Arial" w:hAnsi="Arial" w:cs="Arial"/>
          <w:sz w:val="18"/>
          <w:szCs w:val="18"/>
          <w:lang w:val="en-US"/>
        </w:rPr>
        <w:t xml:space="preserve">, </w:t>
      </w:r>
      <w:r w:rsidRPr="00660BD0">
        <w:rPr>
          <w:rFonts w:ascii="Arial" w:hAnsi="Arial" w:cs="Arial"/>
          <w:b/>
          <w:bCs/>
          <w:sz w:val="18"/>
          <w:szCs w:val="18"/>
          <w:lang w:val="en-US"/>
        </w:rPr>
        <w:t>45</w:t>
      </w:r>
      <w:r w:rsidRPr="00660BD0">
        <w:rPr>
          <w:rFonts w:ascii="Arial" w:hAnsi="Arial" w:cs="Arial"/>
          <w:sz w:val="18"/>
          <w:szCs w:val="18"/>
          <w:lang w:val="en-US"/>
        </w:rPr>
        <w:t>, 125-232.</w:t>
      </w:r>
    </w:p>
    <w:p w14:paraId="637805D2" w14:textId="77777777" w:rsidR="00637247" w:rsidRPr="00660BD0" w:rsidRDefault="00637247" w:rsidP="00B31F15">
      <w:pPr>
        <w:jc w:val="both"/>
        <w:rPr>
          <w:rFonts w:ascii="Arial" w:hAnsi="Arial" w:cs="Arial"/>
          <w:sz w:val="18"/>
          <w:szCs w:val="18"/>
          <w:lang w:val="en-US"/>
        </w:rPr>
      </w:pPr>
    </w:p>
    <w:p w14:paraId="5487CE34" w14:textId="21B1C3B4" w:rsidR="00637247" w:rsidRPr="00660BD0" w:rsidRDefault="00637247" w:rsidP="00B31F15">
      <w:pPr>
        <w:jc w:val="both"/>
        <w:rPr>
          <w:rFonts w:ascii="Arial" w:hAnsi="Arial" w:cs="Arial"/>
          <w:sz w:val="18"/>
          <w:szCs w:val="18"/>
          <w:lang w:val="en-US"/>
        </w:rPr>
      </w:pPr>
      <w:r w:rsidRPr="00660BD0">
        <w:rPr>
          <w:rFonts w:ascii="Arial" w:hAnsi="Arial" w:cs="Arial"/>
          <w:sz w:val="18"/>
          <w:szCs w:val="18"/>
          <w:lang w:val="en-US"/>
        </w:rPr>
        <w:t xml:space="preserve">Telling, R. H., JafarGandomi, A., Laws, R. M. and Grion, S., [2023] Estimating the signature of a marine vibrator by joint inversion of hydrophones and accelerometers </w:t>
      </w:r>
      <w:r w:rsidR="49DB56DA" w:rsidRPr="00660BD0">
        <w:rPr>
          <w:rFonts w:ascii="Arial" w:hAnsi="Arial" w:cs="Arial"/>
          <w:sz w:val="18"/>
          <w:szCs w:val="18"/>
          <w:lang w:val="en-US"/>
        </w:rPr>
        <w:t>measurements</w:t>
      </w:r>
      <w:r w:rsidRPr="00660BD0">
        <w:rPr>
          <w:rFonts w:ascii="Arial" w:hAnsi="Arial" w:cs="Arial"/>
          <w:sz w:val="18"/>
          <w:szCs w:val="18"/>
          <w:lang w:val="en-US"/>
        </w:rPr>
        <w:t>. 84</w:t>
      </w:r>
      <w:r w:rsidRPr="00660BD0">
        <w:rPr>
          <w:rFonts w:ascii="Arial" w:hAnsi="Arial" w:cs="Arial"/>
          <w:sz w:val="18"/>
          <w:szCs w:val="18"/>
          <w:vertAlign w:val="superscript"/>
          <w:lang w:val="en-US"/>
        </w:rPr>
        <w:t>th</w:t>
      </w:r>
      <w:r w:rsidRPr="00660BD0">
        <w:rPr>
          <w:rFonts w:ascii="Arial" w:hAnsi="Arial" w:cs="Arial"/>
          <w:sz w:val="18"/>
          <w:szCs w:val="18"/>
          <w:lang w:val="en-US"/>
        </w:rPr>
        <w:t xml:space="preserve"> EAGE </w:t>
      </w:r>
      <w:r w:rsidRPr="00660BD0">
        <w:rPr>
          <w:rFonts w:ascii="Arial" w:hAnsi="Arial" w:cs="Arial"/>
          <w:i/>
          <w:iCs/>
          <w:sz w:val="18"/>
          <w:szCs w:val="18"/>
          <w:lang w:val="en-US"/>
        </w:rPr>
        <w:t>Conference and Exhibition, Extended Abstracts</w:t>
      </w:r>
      <w:r w:rsidRPr="00660BD0">
        <w:rPr>
          <w:rFonts w:ascii="Arial" w:hAnsi="Arial" w:cs="Arial"/>
          <w:sz w:val="18"/>
          <w:szCs w:val="18"/>
          <w:lang w:val="en-US"/>
        </w:rPr>
        <w:t>.</w:t>
      </w:r>
    </w:p>
    <w:p w14:paraId="463F29E8" w14:textId="77777777" w:rsidR="00637247" w:rsidRPr="00660BD0" w:rsidRDefault="00637247" w:rsidP="00B31F15">
      <w:pPr>
        <w:jc w:val="both"/>
        <w:rPr>
          <w:rFonts w:ascii="Arial" w:hAnsi="Arial" w:cs="Arial"/>
          <w:sz w:val="18"/>
          <w:szCs w:val="18"/>
          <w:lang w:val="en-US"/>
        </w:rPr>
      </w:pPr>
    </w:p>
    <w:p w14:paraId="2EE6D25A" w14:textId="77777777" w:rsidR="00637247" w:rsidRPr="00660BD0" w:rsidRDefault="00637247" w:rsidP="00B31F15">
      <w:pPr>
        <w:jc w:val="both"/>
        <w:rPr>
          <w:rFonts w:ascii="Arial" w:hAnsi="Arial" w:cs="Arial"/>
          <w:sz w:val="18"/>
          <w:szCs w:val="18"/>
          <w:shd w:val="clear" w:color="auto" w:fill="FAF9F8"/>
          <w:lang w:val="en-US"/>
        </w:rPr>
      </w:pPr>
      <w:r w:rsidRPr="00660BD0">
        <w:rPr>
          <w:rFonts w:ascii="Arial" w:hAnsi="Arial" w:cs="Arial"/>
          <w:sz w:val="18"/>
          <w:szCs w:val="18"/>
          <w:lang w:val="en-US"/>
        </w:rPr>
        <w:t xml:space="preserve">Wang, T., JafarGandomi, A. and Aune, H., [2023] </w:t>
      </w:r>
      <w:r w:rsidRPr="00660BD0">
        <w:rPr>
          <w:rFonts w:ascii="Arial" w:hAnsi="Arial" w:cs="Arial"/>
          <w:sz w:val="18"/>
          <w:szCs w:val="18"/>
          <w:shd w:val="clear" w:color="auto" w:fill="FAF9F8"/>
          <w:lang w:val="en-US"/>
        </w:rPr>
        <w:t>Extending seismic bandwidth using the harmonic energy of a marine vibrator source. Third International Meeting for Applied Geoscience &amp; Energy Expanded Abstracts.</w:t>
      </w:r>
    </w:p>
    <w:p w14:paraId="5C353A8B" w14:textId="77777777" w:rsidR="00637247" w:rsidRPr="00660BD0" w:rsidRDefault="00637247" w:rsidP="00B31F15">
      <w:pPr>
        <w:jc w:val="both"/>
        <w:rPr>
          <w:rFonts w:ascii="Arial" w:hAnsi="Arial" w:cs="Arial"/>
          <w:sz w:val="18"/>
          <w:szCs w:val="18"/>
          <w:shd w:val="clear" w:color="auto" w:fill="FAF9F8"/>
          <w:lang w:val="en-US"/>
        </w:rPr>
      </w:pPr>
      <w:bookmarkStart w:id="18" w:name="_Int_oHTzoZmG"/>
      <w:r w:rsidRPr="00660BD0">
        <w:rPr>
          <w:rFonts w:ascii="Arial" w:hAnsi="Arial" w:cs="Arial"/>
          <w:sz w:val="18"/>
          <w:szCs w:val="18"/>
          <w:shd w:val="clear" w:color="auto" w:fill="FAF9F8"/>
          <w:lang w:val="en-US"/>
        </w:rPr>
        <w:t>SEG</w:t>
      </w:r>
      <w:bookmarkEnd w:id="18"/>
      <w:r w:rsidRPr="00660BD0">
        <w:rPr>
          <w:rFonts w:ascii="Arial" w:hAnsi="Arial" w:cs="Arial"/>
          <w:sz w:val="18"/>
          <w:szCs w:val="18"/>
          <w:shd w:val="clear" w:color="auto" w:fill="FAF9F8"/>
          <w:lang w:val="en-US"/>
        </w:rPr>
        <w:t xml:space="preserve"> Technical Program Expanded Abstracts.</w:t>
      </w:r>
    </w:p>
    <w:p w14:paraId="3B7B4B86" w14:textId="77777777" w:rsidR="009F7936" w:rsidRDefault="009F7936">
      <w:pPr>
        <w:spacing w:before="120"/>
        <w:rPr>
          <w:rFonts w:ascii="Arial" w:hAnsi="Arial" w:cs="Arial"/>
          <w:sz w:val="18"/>
          <w:lang w:val="en-US"/>
        </w:rPr>
      </w:pPr>
    </w:p>
    <w:p w14:paraId="19219836" w14:textId="77777777" w:rsidR="009F7936" w:rsidRDefault="009F7936">
      <w:pPr>
        <w:spacing w:before="120"/>
        <w:rPr>
          <w:rFonts w:ascii="Arial" w:hAnsi="Arial" w:cs="Arial"/>
          <w:sz w:val="18"/>
          <w:lang w:val="en-US"/>
        </w:rPr>
      </w:pPr>
    </w:p>
    <w:p w14:paraId="296FEF7D" w14:textId="77777777" w:rsidR="009F7936" w:rsidRDefault="009F7936">
      <w:pPr>
        <w:spacing w:before="120"/>
        <w:rPr>
          <w:rFonts w:ascii="Arial" w:hAnsi="Arial" w:cs="Arial"/>
          <w:sz w:val="18"/>
          <w:lang w:val="en-US"/>
        </w:rPr>
      </w:pPr>
    </w:p>
    <w:p w14:paraId="6D072C0D" w14:textId="77777777" w:rsidR="009F7936" w:rsidRDefault="009F7936">
      <w:pPr>
        <w:spacing w:before="120"/>
        <w:rPr>
          <w:rFonts w:ascii="Arial" w:hAnsi="Arial" w:cs="Arial"/>
          <w:sz w:val="18"/>
          <w:lang w:val="en-US"/>
        </w:rPr>
      </w:pPr>
    </w:p>
    <w:p w14:paraId="48A21919" w14:textId="77777777" w:rsidR="009F7936" w:rsidRDefault="009F7936">
      <w:pPr>
        <w:spacing w:before="120"/>
        <w:rPr>
          <w:rFonts w:ascii="Arial" w:hAnsi="Arial" w:cs="Arial"/>
          <w:sz w:val="18"/>
          <w:lang w:val="en-US"/>
        </w:rPr>
      </w:pPr>
    </w:p>
    <w:p w14:paraId="6BD18F9B" w14:textId="77777777" w:rsidR="009F7936" w:rsidRDefault="009F7936">
      <w:pPr>
        <w:spacing w:before="120"/>
        <w:rPr>
          <w:rFonts w:ascii="Arial" w:hAnsi="Arial" w:cs="Arial"/>
          <w:sz w:val="18"/>
          <w:lang w:val="en-US"/>
        </w:rPr>
      </w:pPr>
    </w:p>
    <w:p w14:paraId="238601FE" w14:textId="77777777" w:rsidR="009F7936" w:rsidRDefault="009F7936">
      <w:pPr>
        <w:spacing w:before="120"/>
        <w:rPr>
          <w:rFonts w:ascii="Arial" w:hAnsi="Arial" w:cs="Arial"/>
          <w:sz w:val="18"/>
          <w:lang w:val="en-US"/>
        </w:rPr>
      </w:pPr>
    </w:p>
    <w:p w14:paraId="0F3CABC7" w14:textId="77777777" w:rsidR="009F7936" w:rsidRDefault="009F7936">
      <w:pPr>
        <w:spacing w:before="120"/>
        <w:rPr>
          <w:rFonts w:ascii="Arial" w:hAnsi="Arial" w:cs="Arial"/>
          <w:sz w:val="18"/>
          <w:lang w:val="en-US"/>
        </w:rPr>
      </w:pPr>
    </w:p>
    <w:p w14:paraId="5B08B5D1" w14:textId="77777777" w:rsidR="009F7936" w:rsidRDefault="009F7936">
      <w:pPr>
        <w:spacing w:before="120"/>
        <w:rPr>
          <w:rFonts w:ascii="Arial" w:hAnsi="Arial" w:cs="Arial"/>
          <w:sz w:val="18"/>
          <w:lang w:val="en-US"/>
        </w:rPr>
      </w:pPr>
    </w:p>
    <w:p w14:paraId="16DEB4AB" w14:textId="77777777" w:rsidR="009F7936" w:rsidRDefault="009F7936">
      <w:pPr>
        <w:spacing w:before="120"/>
        <w:rPr>
          <w:rFonts w:ascii="Arial" w:hAnsi="Arial" w:cs="Arial"/>
          <w:sz w:val="18"/>
          <w:lang w:val="en-US"/>
        </w:rPr>
      </w:pPr>
    </w:p>
    <w:p w14:paraId="0AD9C6F4" w14:textId="77777777" w:rsidR="009F7936" w:rsidRDefault="009F7936">
      <w:pPr>
        <w:spacing w:before="120"/>
        <w:rPr>
          <w:rFonts w:ascii="Arial" w:hAnsi="Arial" w:cs="Arial"/>
          <w:sz w:val="18"/>
          <w:lang w:val="en-US"/>
        </w:rPr>
      </w:pPr>
    </w:p>
    <w:sectPr w:rsidR="009F7936">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AA2BD" w14:textId="77777777" w:rsidR="00B52053" w:rsidRDefault="00B52053">
      <w:r>
        <w:separator/>
      </w:r>
    </w:p>
  </w:endnote>
  <w:endnote w:type="continuationSeparator" w:id="0">
    <w:p w14:paraId="70E1F613" w14:textId="77777777" w:rsidR="00B52053" w:rsidRDefault="00B52053">
      <w:r>
        <w:continuationSeparator/>
      </w:r>
    </w:p>
  </w:endnote>
  <w:endnote w:type="continuationNotice" w:id="1">
    <w:p w14:paraId="466D2B70" w14:textId="77777777" w:rsidR="00B52053" w:rsidRDefault="00B5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32C4" w14:textId="77777777" w:rsidR="009F7936" w:rsidRDefault="00015BB5" w:rsidP="002C7D95">
    <w:pPr>
      <w:pStyle w:val="Footer"/>
      <w:jc w:val="center"/>
      <w:rPr>
        <w:lang w:val="en-US"/>
      </w:rPr>
    </w:pPr>
    <w:r>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6D02" w14:textId="77777777" w:rsidR="009F7936" w:rsidRDefault="00015BB5" w:rsidP="002C7D95">
    <w:pPr>
      <w:pStyle w:val="Footer"/>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78C0" w14:textId="77777777" w:rsidR="009F7936" w:rsidRDefault="00015BB5" w:rsidP="002C7D95">
    <w:pPr>
      <w:pStyle w:val="Footer"/>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7DF4E37C" w14:textId="77777777" w:rsidR="00015BB5" w:rsidRDefault="00015BB5" w:rsidP="002C7D95">
    <w:pPr>
      <w:pStyle w:val="Footer"/>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C59F2" w14:textId="77777777" w:rsidR="00B52053" w:rsidRDefault="00B52053">
      <w:r>
        <w:separator/>
      </w:r>
    </w:p>
  </w:footnote>
  <w:footnote w:type="continuationSeparator" w:id="0">
    <w:p w14:paraId="6A6F5894" w14:textId="77777777" w:rsidR="00B52053" w:rsidRDefault="00B52053">
      <w:r>
        <w:continuationSeparator/>
      </w:r>
    </w:p>
  </w:footnote>
  <w:footnote w:type="continuationNotice" w:id="1">
    <w:p w14:paraId="1BC97B41" w14:textId="77777777" w:rsidR="00B52053" w:rsidRDefault="00B5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D5D3" w14:textId="77777777" w:rsidR="009F7936" w:rsidRDefault="009F79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491D">
      <w:rPr>
        <w:rStyle w:val="PageNumber"/>
        <w:noProof/>
      </w:rPr>
      <w:t>2</w:t>
    </w:r>
    <w:r>
      <w:rPr>
        <w:rStyle w:val="PageNumber"/>
      </w:rPr>
      <w:fldChar w:fldCharType="end"/>
    </w:r>
  </w:p>
  <w:p w14:paraId="19451A08" w14:textId="77777777" w:rsidR="004E4650" w:rsidRPr="004E4650" w:rsidRDefault="004E4650" w:rsidP="004E4650">
    <w:pPr>
      <w:pStyle w:val="Header"/>
      <w:tabs>
        <w:tab w:val="clear" w:pos="4419"/>
        <w:tab w:val="clear" w:pos="8838"/>
      </w:tabs>
      <w:jc w:val="center"/>
      <w:rPr>
        <w:rFonts w:ascii="Arial" w:hAnsi="Arial" w:cs="Arial"/>
        <w:sz w:val="18"/>
        <w:szCs w:val="18"/>
        <w:lang w:val="en-US"/>
      </w:rPr>
    </w:pPr>
    <w:r w:rsidRPr="004E4650">
      <w:rPr>
        <w:rFonts w:ascii="Arial" w:hAnsi="Arial" w:cs="Arial"/>
        <w:sz w:val="18"/>
        <w:szCs w:val="18"/>
        <w:lang w:val="en-US"/>
      </w:rPr>
      <w:t>Developing a Novel Marine Vibrator System</w:t>
    </w:r>
  </w:p>
  <w:p w14:paraId="1A965116" w14:textId="77777777" w:rsidR="009F7936" w:rsidRDefault="009F7936">
    <w:pPr>
      <w:pStyle w:val="Header"/>
      <w:tabs>
        <w:tab w:val="clear" w:pos="4419"/>
        <w:tab w:val="clear" w:pos="8838"/>
        <w:tab w:val="right" w:leader="underscore" w:pos="10036"/>
      </w:tabs>
      <w:ind w:right="360"/>
      <w:jc w:val="center"/>
      <w:rPr>
        <w:sz w:val="4"/>
        <w:lang w:val="en-US"/>
      </w:rPr>
    </w:pPr>
    <w:r>
      <w:rPr>
        <w:sz w:val="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1044" w14:textId="77777777" w:rsidR="009F7936" w:rsidRDefault="009F7936">
    <w:pPr>
      <w:pStyle w:val="Header"/>
      <w:framePr w:wrap="around" w:vAnchor="text" w:hAnchor="margin" w:xAlign="right" w:y="1"/>
      <w:rPr>
        <w:rStyle w:val="PageNumber"/>
        <w:rFonts w:ascii="Arial" w:hAnsi="Arial" w:cs="Arial"/>
        <w:sz w:val="18"/>
      </w:rPr>
    </w:pPr>
    <w:r>
      <w:rPr>
        <w:rStyle w:val="PageNumber"/>
        <w:rFonts w:ascii="Arial" w:hAnsi="Arial" w:cs="Arial"/>
        <w:sz w:val="18"/>
      </w:rPr>
      <w:fldChar w:fldCharType="begin"/>
    </w:r>
    <w:r>
      <w:rPr>
        <w:rStyle w:val="PageNumber"/>
        <w:rFonts w:ascii="Arial" w:hAnsi="Arial" w:cs="Arial"/>
        <w:sz w:val="18"/>
      </w:rPr>
      <w:instrText xml:space="preserve">PAGE  </w:instrText>
    </w:r>
    <w:r>
      <w:rPr>
        <w:rStyle w:val="PageNumber"/>
        <w:rFonts w:ascii="Arial" w:hAnsi="Arial" w:cs="Arial"/>
        <w:sz w:val="18"/>
      </w:rPr>
      <w:fldChar w:fldCharType="separate"/>
    </w:r>
    <w:r w:rsidR="008C491D">
      <w:rPr>
        <w:rStyle w:val="PageNumber"/>
        <w:rFonts w:ascii="Arial" w:hAnsi="Arial" w:cs="Arial"/>
        <w:noProof/>
        <w:sz w:val="18"/>
      </w:rPr>
      <w:t>3</w:t>
    </w:r>
    <w:r>
      <w:rPr>
        <w:rStyle w:val="PageNumber"/>
        <w:rFonts w:ascii="Arial" w:hAnsi="Arial" w:cs="Arial"/>
        <w:sz w:val="18"/>
      </w:rPr>
      <w:fldChar w:fldCharType="end"/>
    </w:r>
  </w:p>
  <w:p w14:paraId="47EACC7A" w14:textId="458B28F6" w:rsidR="009F7936" w:rsidRDefault="00E9376F">
    <w:pPr>
      <w:pStyle w:val="Header"/>
      <w:tabs>
        <w:tab w:val="clear" w:pos="4419"/>
        <w:tab w:val="right" w:leader="underscore" w:pos="8838"/>
      </w:tabs>
      <w:ind w:right="357"/>
      <w:jc w:val="center"/>
      <w:rPr>
        <w:sz w:val="18"/>
        <w:lang w:val="en-US"/>
      </w:rPr>
    </w:pPr>
    <w:r>
      <w:rPr>
        <w:rFonts w:ascii="Arial" w:hAnsi="Arial" w:cs="Arial"/>
        <w:smallCaps/>
        <w:sz w:val="18"/>
        <w:lang w:val="en-US"/>
      </w:rPr>
      <w:t>Elboth, Scherer and Supaw</w:t>
    </w:r>
    <w:r w:rsidR="00A03C09">
      <w:rPr>
        <w:rFonts w:ascii="Arial" w:hAnsi="Arial" w:cs="Arial"/>
        <w:smallCaps/>
        <w:sz w:val="18"/>
        <w:lang w:val="en-US"/>
      </w:rPr>
      <w:t>ala</w:t>
    </w:r>
  </w:p>
  <w:p w14:paraId="664355AD" w14:textId="77777777" w:rsidR="009F7936" w:rsidRDefault="009F7936">
    <w:pPr>
      <w:pStyle w:val="Header"/>
      <w:tabs>
        <w:tab w:val="clear" w:pos="4419"/>
        <w:tab w:val="clear" w:pos="8838"/>
        <w:tab w:val="right" w:leader="underscore" w:pos="10036"/>
      </w:tabs>
      <w:ind w:right="360"/>
      <w:jc w:val="center"/>
      <w:rPr>
        <w:sz w:val="4"/>
        <w:lang w:val="en-US"/>
      </w:rPr>
    </w:pPr>
    <w:r>
      <w:rPr>
        <w:sz w:val="4"/>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141B" w14:textId="77777777" w:rsidR="009F7936" w:rsidRDefault="00CC0D9B">
    <w:pPr>
      <w:pStyle w:val="Header"/>
      <w:jc w:val="right"/>
    </w:pPr>
    <w:r w:rsidRPr="00D44000">
      <w:rPr>
        <w:rFonts w:ascii="Arial" w:hAnsi="Arial" w:cs="Arial"/>
        <w:i/>
        <w:iCs/>
        <w:noProof/>
        <w:sz w:val="20"/>
        <w:szCs w:val="20"/>
      </w:rPr>
      <w:drawing>
        <wp:inline distT="0" distB="0" distL="0" distR="0" wp14:anchorId="5299AD95" wp14:editId="07777777">
          <wp:extent cx="12001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9sV8wpIX2MoQPu" int2:id="Bz1OiRwm">
      <int2:state int2:value="Rejected" int2:type="AugLoop_Text_Critique"/>
    </int2:textHash>
    <int2:textHash int2:hashCode="UZ/AuXYfZ0Uyfc" int2:id="DctLP72S">
      <int2:state int2:value="Rejected" int2:type="AugLoop_Text_Critique"/>
    </int2:textHash>
    <int2:textHash int2:hashCode="eKqgJOeSypjrdd" int2:id="EOsQxmue">
      <int2:state int2:value="Rejected" int2:type="AugLoop_Text_Critique"/>
    </int2:textHash>
    <int2:textHash int2:hashCode="c3NhcE+AaOtD9k" int2:id="JK9L1KOv">
      <int2:state int2:value="Rejected" int2:type="AugLoop_Text_Critique"/>
    </int2:textHash>
    <int2:textHash int2:hashCode="mYW1yUY80LaVYu" int2:id="JS9Me5hZ">
      <int2:state int2:value="Rejected" int2:type="AugLoop_Text_Critique"/>
    </int2:textHash>
    <int2:textHash int2:hashCode="cvD6Scapnrxgp5" int2:id="JZFj2dL6">
      <int2:state int2:value="Rejected" int2:type="AugLoop_Text_Critique"/>
    </int2:textHash>
    <int2:textHash int2:hashCode="lAPQxSzOAhuGLk" int2:id="OT6OJKxo">
      <int2:state int2:value="Rejected" int2:type="AugLoop_Text_Critique"/>
    </int2:textHash>
    <int2:textHash int2:hashCode="TpbZdgoNNRZeWd" int2:id="YrczE5EV">
      <int2:state int2:value="Rejected" int2:type="AugLoop_Text_Critique"/>
    </int2:textHash>
    <int2:textHash int2:hashCode="qtEPwxmdS6Q1Sd" int2:id="hS4LYrvm">
      <int2:state int2:value="Rejected" int2:type="AugLoop_Text_Critique"/>
    </int2:textHash>
    <int2:textHash int2:hashCode="ewBx2G40PMW5he" int2:id="jHLDd55X">
      <int2:state int2:value="Rejected" int2:type="AugLoop_Text_Critique"/>
    </int2:textHash>
    <int2:textHash int2:hashCode="H2S0gdfKBD23E6" int2:id="jgv4IvSX">
      <int2:state int2:value="Rejected" int2:type="AugLoop_Text_Critique"/>
    </int2:textHash>
    <int2:textHash int2:hashCode="WvRO7ZPQCpiZDL" int2:id="oV2GslDe">
      <int2:state int2:value="Rejected" int2:type="AugLoop_Text_Critique"/>
    </int2:textHash>
    <int2:textHash int2:hashCode="TWksECpMyNltdt" int2:id="rIwFMEhv">
      <int2:state int2:value="Rejected" int2:type="AugLoop_Text_Critique"/>
    </int2:textHash>
    <int2:textHash int2:hashCode="A8nYLDUDhWNvQH" int2:id="rSyHx9uC">
      <int2:state int2:value="Rejected" int2:type="AugLoop_Text_Critique"/>
    </int2:textHash>
    <int2:textHash int2:hashCode="MUQ2sKud5r96Uc" int2:id="son4S186">
      <int2:state int2:value="Rejected" int2:type="AugLoop_Text_Critique"/>
    </int2:textHash>
    <int2:bookmark int2:bookmarkName="_Int_c4ogYQk4" int2:invalidationBookmarkName="" int2:hashCode="j0pENuEGrlVnmq" int2:id="1XycWqQ8">
      <int2:state int2:value="Rejected" int2:type="AugLoop_Acronyms_AcronymsCritique"/>
    </int2:bookmark>
    <int2:bookmark int2:bookmarkName="_Int_EYPTr6Qy" int2:invalidationBookmarkName="" int2:hashCode="qUG7lfXtsKmXNE" int2:id="48B9vcEB">
      <int2:state int2:value="Rejected" int2:type="AugLoop_Text_Critique"/>
    </int2:bookmark>
    <int2:bookmark int2:bookmarkName="_Int_q7xIeDUk" int2:invalidationBookmarkName="" int2:hashCode="Qve+DIddaTtmiY" int2:id="BOnPOCag">
      <int2:state int2:value="Rejected" int2:type="AugLoop_Text_Critique"/>
    </int2:bookmark>
    <int2:bookmark int2:bookmarkName="_Int_BxCBq8IU" int2:invalidationBookmarkName="" int2:hashCode="tqNF9sHNCtAAsZ" int2:id="LaakZMtf">
      <int2:state int2:value="Rejected" int2:type="AugLoop_Acronyms_AcronymsCritique"/>
    </int2:bookmark>
    <int2:bookmark int2:bookmarkName="_Int_TBQtlBkC" int2:invalidationBookmarkName="" int2:hashCode="LoHX7l5disJNWD" int2:id="crJDPbQb">
      <int2:state int2:value="Rejected" int2:type="AugLoop_Text_Critique"/>
    </int2:bookmark>
    <int2:bookmark int2:bookmarkName="_Int_oHTzoZmG" int2:invalidationBookmarkName="" int2:hashCode="ANsuv2vN/wCmLE" int2:id="mToh3b5G">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64355"/>
    <w:multiLevelType w:val="hybridMultilevel"/>
    <w:tmpl w:val="AB74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37190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Elboth">
    <w15:presenceInfo w15:providerId="AD" w15:userId="S::TElboth@shearwatergeo.com::7bb7615b-5e53-4e92-a3d0-b8bff56782b0"/>
  </w15:person>
  <w15:person w15:author="Sergio Grion">
    <w15:presenceInfo w15:providerId="AD" w15:userId="S::sgrion@shearwatergeo.com::8cb5d6ef-7884-488c-bc79-4508b740ef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CA"/>
    <w:rsid w:val="0000321D"/>
    <w:rsid w:val="00015BB5"/>
    <w:rsid w:val="00025F52"/>
    <w:rsid w:val="000272FC"/>
    <w:rsid w:val="00043C13"/>
    <w:rsid w:val="00045816"/>
    <w:rsid w:val="000535E3"/>
    <w:rsid w:val="000732A7"/>
    <w:rsid w:val="00075BE2"/>
    <w:rsid w:val="0009581E"/>
    <w:rsid w:val="000A17FB"/>
    <w:rsid w:val="000A1CD5"/>
    <w:rsid w:val="000A7A38"/>
    <w:rsid w:val="000B7708"/>
    <w:rsid w:val="000D621E"/>
    <w:rsid w:val="000E2FCA"/>
    <w:rsid w:val="0010137F"/>
    <w:rsid w:val="001044B7"/>
    <w:rsid w:val="00136236"/>
    <w:rsid w:val="00151AE1"/>
    <w:rsid w:val="00157CED"/>
    <w:rsid w:val="001B4CAA"/>
    <w:rsid w:val="001B4DC6"/>
    <w:rsid w:val="001C2F98"/>
    <w:rsid w:val="001D4BC1"/>
    <w:rsid w:val="001E3484"/>
    <w:rsid w:val="001F2BA9"/>
    <w:rsid w:val="00206A51"/>
    <w:rsid w:val="00214E9D"/>
    <w:rsid w:val="00223939"/>
    <w:rsid w:val="00255094"/>
    <w:rsid w:val="00262EB6"/>
    <w:rsid w:val="002657BC"/>
    <w:rsid w:val="00274693"/>
    <w:rsid w:val="002804FA"/>
    <w:rsid w:val="00295CEC"/>
    <w:rsid w:val="002B2B70"/>
    <w:rsid w:val="002C1A19"/>
    <w:rsid w:val="002C7D95"/>
    <w:rsid w:val="002D6C81"/>
    <w:rsid w:val="002E509C"/>
    <w:rsid w:val="00302952"/>
    <w:rsid w:val="003172B3"/>
    <w:rsid w:val="00323396"/>
    <w:rsid w:val="00323DA1"/>
    <w:rsid w:val="00382A85"/>
    <w:rsid w:val="00394FEC"/>
    <w:rsid w:val="003E71B6"/>
    <w:rsid w:val="003F4753"/>
    <w:rsid w:val="00416AE2"/>
    <w:rsid w:val="00416F69"/>
    <w:rsid w:val="00440ACD"/>
    <w:rsid w:val="004460B7"/>
    <w:rsid w:val="00453E64"/>
    <w:rsid w:val="00461445"/>
    <w:rsid w:val="00492301"/>
    <w:rsid w:val="0049723C"/>
    <w:rsid w:val="004A7C22"/>
    <w:rsid w:val="004E4650"/>
    <w:rsid w:val="004F64FD"/>
    <w:rsid w:val="0052180A"/>
    <w:rsid w:val="00522BEF"/>
    <w:rsid w:val="005712FC"/>
    <w:rsid w:val="005A1E23"/>
    <w:rsid w:val="005B0126"/>
    <w:rsid w:val="005B0AA1"/>
    <w:rsid w:val="005B5021"/>
    <w:rsid w:val="005F0F8E"/>
    <w:rsid w:val="0060377D"/>
    <w:rsid w:val="00616330"/>
    <w:rsid w:val="00637247"/>
    <w:rsid w:val="00642D23"/>
    <w:rsid w:val="00660BD0"/>
    <w:rsid w:val="00687F95"/>
    <w:rsid w:val="006A6E21"/>
    <w:rsid w:val="006F0474"/>
    <w:rsid w:val="006F52E0"/>
    <w:rsid w:val="007002A1"/>
    <w:rsid w:val="007214BB"/>
    <w:rsid w:val="007263AB"/>
    <w:rsid w:val="00732087"/>
    <w:rsid w:val="00753000"/>
    <w:rsid w:val="00753285"/>
    <w:rsid w:val="0076097F"/>
    <w:rsid w:val="00760CEE"/>
    <w:rsid w:val="007730CE"/>
    <w:rsid w:val="007771B4"/>
    <w:rsid w:val="007D3BBD"/>
    <w:rsid w:val="007E6AAB"/>
    <w:rsid w:val="00811244"/>
    <w:rsid w:val="00840747"/>
    <w:rsid w:val="00847B86"/>
    <w:rsid w:val="00883909"/>
    <w:rsid w:val="00883B5A"/>
    <w:rsid w:val="008924DC"/>
    <w:rsid w:val="008C491D"/>
    <w:rsid w:val="008F230E"/>
    <w:rsid w:val="009049A1"/>
    <w:rsid w:val="0091304B"/>
    <w:rsid w:val="009306B3"/>
    <w:rsid w:val="00950BC0"/>
    <w:rsid w:val="00952994"/>
    <w:rsid w:val="00952A54"/>
    <w:rsid w:val="00963C27"/>
    <w:rsid w:val="00970548"/>
    <w:rsid w:val="00981A8D"/>
    <w:rsid w:val="00984D21"/>
    <w:rsid w:val="00993134"/>
    <w:rsid w:val="009C1449"/>
    <w:rsid w:val="009D17B6"/>
    <w:rsid w:val="009D762E"/>
    <w:rsid w:val="009F7936"/>
    <w:rsid w:val="00A03C09"/>
    <w:rsid w:val="00A15E00"/>
    <w:rsid w:val="00A22E65"/>
    <w:rsid w:val="00A2344D"/>
    <w:rsid w:val="00A61889"/>
    <w:rsid w:val="00A67BDC"/>
    <w:rsid w:val="00A77EBC"/>
    <w:rsid w:val="00A90A7E"/>
    <w:rsid w:val="00AB13C3"/>
    <w:rsid w:val="00AC1563"/>
    <w:rsid w:val="00AC3144"/>
    <w:rsid w:val="00AC4311"/>
    <w:rsid w:val="00AC7D72"/>
    <w:rsid w:val="00AF5361"/>
    <w:rsid w:val="00AF797A"/>
    <w:rsid w:val="00B122A4"/>
    <w:rsid w:val="00B31F15"/>
    <w:rsid w:val="00B50030"/>
    <w:rsid w:val="00B52053"/>
    <w:rsid w:val="00B71885"/>
    <w:rsid w:val="00B718DE"/>
    <w:rsid w:val="00B76715"/>
    <w:rsid w:val="00B8005F"/>
    <w:rsid w:val="00B9311C"/>
    <w:rsid w:val="00BA1D96"/>
    <w:rsid w:val="00BA3F39"/>
    <w:rsid w:val="00BD2834"/>
    <w:rsid w:val="00BD5D6C"/>
    <w:rsid w:val="00BE0377"/>
    <w:rsid w:val="00BE6540"/>
    <w:rsid w:val="00BF2104"/>
    <w:rsid w:val="00BF2277"/>
    <w:rsid w:val="00BF6FA4"/>
    <w:rsid w:val="00C013F1"/>
    <w:rsid w:val="00C17441"/>
    <w:rsid w:val="00C62DF3"/>
    <w:rsid w:val="00C63CA4"/>
    <w:rsid w:val="00C92567"/>
    <w:rsid w:val="00C951A5"/>
    <w:rsid w:val="00CC0D9B"/>
    <w:rsid w:val="00CE0F73"/>
    <w:rsid w:val="00CF28D1"/>
    <w:rsid w:val="00D012F9"/>
    <w:rsid w:val="00D12B82"/>
    <w:rsid w:val="00D46ED1"/>
    <w:rsid w:val="00D663BB"/>
    <w:rsid w:val="00D72520"/>
    <w:rsid w:val="00D77F37"/>
    <w:rsid w:val="00DE1FDD"/>
    <w:rsid w:val="00E02DDF"/>
    <w:rsid w:val="00E4151E"/>
    <w:rsid w:val="00E72D2B"/>
    <w:rsid w:val="00E735C1"/>
    <w:rsid w:val="00E9376F"/>
    <w:rsid w:val="00EA0B75"/>
    <w:rsid w:val="00EB0649"/>
    <w:rsid w:val="00EC7A82"/>
    <w:rsid w:val="00EE1495"/>
    <w:rsid w:val="00EE7883"/>
    <w:rsid w:val="00EF28F1"/>
    <w:rsid w:val="00EF6D4A"/>
    <w:rsid w:val="00F17CCA"/>
    <w:rsid w:val="00F22E05"/>
    <w:rsid w:val="00F37F1F"/>
    <w:rsid w:val="00F64D0B"/>
    <w:rsid w:val="00F67EF6"/>
    <w:rsid w:val="00F77CC7"/>
    <w:rsid w:val="00F911A0"/>
    <w:rsid w:val="00FC3CA4"/>
    <w:rsid w:val="00FF3586"/>
    <w:rsid w:val="01102867"/>
    <w:rsid w:val="01C9396A"/>
    <w:rsid w:val="03EC1103"/>
    <w:rsid w:val="0651B736"/>
    <w:rsid w:val="066216FB"/>
    <w:rsid w:val="0B343F62"/>
    <w:rsid w:val="0C09B9F0"/>
    <w:rsid w:val="0C9F96FC"/>
    <w:rsid w:val="0E966632"/>
    <w:rsid w:val="0F5A830F"/>
    <w:rsid w:val="0FF8997C"/>
    <w:rsid w:val="10305653"/>
    <w:rsid w:val="1173081F"/>
    <w:rsid w:val="11BA1B73"/>
    <w:rsid w:val="122F3F28"/>
    <w:rsid w:val="1278FB74"/>
    <w:rsid w:val="130ED880"/>
    <w:rsid w:val="1442D249"/>
    <w:rsid w:val="159EB7AF"/>
    <w:rsid w:val="17074100"/>
    <w:rsid w:val="18402F8A"/>
    <w:rsid w:val="1850A3C4"/>
    <w:rsid w:val="18791C3A"/>
    <w:rsid w:val="18867836"/>
    <w:rsid w:val="18C69CCC"/>
    <w:rsid w:val="18D65871"/>
    <w:rsid w:val="1A3BDA31"/>
    <w:rsid w:val="1C27CB40"/>
    <w:rsid w:val="1D0A5B97"/>
    <w:rsid w:val="1D8C3A25"/>
    <w:rsid w:val="1DBBAE1B"/>
    <w:rsid w:val="1FC09134"/>
    <w:rsid w:val="1FD310D3"/>
    <w:rsid w:val="20BABC5E"/>
    <w:rsid w:val="210FFF11"/>
    <w:rsid w:val="219D5584"/>
    <w:rsid w:val="2282330C"/>
    <w:rsid w:val="228F1F3E"/>
    <w:rsid w:val="23C38C04"/>
    <w:rsid w:val="269D20A0"/>
    <w:rsid w:val="27064956"/>
    <w:rsid w:val="272152C2"/>
    <w:rsid w:val="27F36EAB"/>
    <w:rsid w:val="28F13028"/>
    <w:rsid w:val="2C57C5D1"/>
    <w:rsid w:val="2E5EAD7B"/>
    <w:rsid w:val="2E980266"/>
    <w:rsid w:val="2F68971B"/>
    <w:rsid w:val="309EF0E4"/>
    <w:rsid w:val="314ADB38"/>
    <w:rsid w:val="31D986D2"/>
    <w:rsid w:val="333B5DF9"/>
    <w:rsid w:val="360F70F2"/>
    <w:rsid w:val="36B3AC7D"/>
    <w:rsid w:val="375594CD"/>
    <w:rsid w:val="37D0E9E0"/>
    <w:rsid w:val="391C7212"/>
    <w:rsid w:val="39CA8D07"/>
    <w:rsid w:val="3A103505"/>
    <w:rsid w:val="3ACA1113"/>
    <w:rsid w:val="3D41EFF6"/>
    <w:rsid w:val="3E80C17F"/>
    <w:rsid w:val="3EB21428"/>
    <w:rsid w:val="3EF381E0"/>
    <w:rsid w:val="40E302DB"/>
    <w:rsid w:val="40E417A3"/>
    <w:rsid w:val="41046499"/>
    <w:rsid w:val="418FC24E"/>
    <w:rsid w:val="435432A2"/>
    <w:rsid w:val="441AA39D"/>
    <w:rsid w:val="4518AA8C"/>
    <w:rsid w:val="451C016B"/>
    <w:rsid w:val="45BEAD5F"/>
    <w:rsid w:val="46052228"/>
    <w:rsid w:val="46D58FB0"/>
    <w:rsid w:val="4703720A"/>
    <w:rsid w:val="4773A61D"/>
    <w:rsid w:val="47D03ED6"/>
    <w:rsid w:val="49DB56DA"/>
    <w:rsid w:val="4A0D3072"/>
    <w:rsid w:val="4AC6D379"/>
    <w:rsid w:val="4DC9BF44"/>
    <w:rsid w:val="4E0F97A3"/>
    <w:rsid w:val="4EE0A195"/>
    <w:rsid w:val="4F7EB802"/>
    <w:rsid w:val="4FBB88D5"/>
    <w:rsid w:val="4FDB5280"/>
    <w:rsid w:val="50A356F6"/>
    <w:rsid w:val="5171182A"/>
    <w:rsid w:val="51AD5746"/>
    <w:rsid w:val="5271BE72"/>
    <w:rsid w:val="56F588F5"/>
    <w:rsid w:val="585422B4"/>
    <w:rsid w:val="5B7AA381"/>
    <w:rsid w:val="5CBFFDF3"/>
    <w:rsid w:val="5DDF9733"/>
    <w:rsid w:val="5DEBD348"/>
    <w:rsid w:val="5E657665"/>
    <w:rsid w:val="5F3EEB3A"/>
    <w:rsid w:val="604E14A4"/>
    <w:rsid w:val="6483CEEF"/>
    <w:rsid w:val="64ACBE9E"/>
    <w:rsid w:val="65B0F0FD"/>
    <w:rsid w:val="6628104B"/>
    <w:rsid w:val="6640A179"/>
    <w:rsid w:val="66CA3F06"/>
    <w:rsid w:val="67B854D0"/>
    <w:rsid w:val="67C6820E"/>
    <w:rsid w:val="68615FEA"/>
    <w:rsid w:val="69802FC1"/>
    <w:rsid w:val="6A9C5D87"/>
    <w:rsid w:val="6BA89C35"/>
    <w:rsid w:val="6C2FC101"/>
    <w:rsid w:val="6CB7D083"/>
    <w:rsid w:val="6D59E9A4"/>
    <w:rsid w:val="6FDB04D8"/>
    <w:rsid w:val="6FEF7145"/>
    <w:rsid w:val="718B41A6"/>
    <w:rsid w:val="71E0432A"/>
    <w:rsid w:val="73A37DFB"/>
    <w:rsid w:val="740A9D70"/>
    <w:rsid w:val="74702C56"/>
    <w:rsid w:val="76E3A0D9"/>
    <w:rsid w:val="7811401D"/>
    <w:rsid w:val="7C5CCE2F"/>
    <w:rsid w:val="7C80C8FE"/>
    <w:rsid w:val="7E322CBA"/>
    <w:rsid w:val="7EEEB2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A8686"/>
  <w15:chartTrackingRefBased/>
  <w15:docId w15:val="{A0C77696-24BC-4F05-B6DE-EE4BF6E9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pt-BR" w:eastAsia="pt-BR"/>
    </w:rPr>
  </w:style>
  <w:style w:type="paragraph" w:styleId="Heading1">
    <w:name w:val="heading 1"/>
    <w:basedOn w:val="Normal"/>
    <w:next w:val="Normal"/>
    <w:link w:val="Heading1Char"/>
    <w:qFormat/>
    <w:pPr>
      <w:keepNext/>
      <w:spacing w:before="120"/>
      <w:outlineLvl w:val="0"/>
    </w:pPr>
    <w:rPr>
      <w:rFonts w:ascii="Arial" w:hAnsi="Arial" w:cs="Arial"/>
      <w:b/>
      <w:bCs/>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419"/>
        <w:tab w:val="right" w:pos="8838"/>
      </w:tabs>
    </w:pPr>
  </w:style>
  <w:style w:type="paragraph" w:styleId="Footer">
    <w:name w:val="footer"/>
    <w:basedOn w:val="Normal"/>
    <w:pPr>
      <w:tabs>
        <w:tab w:val="center" w:pos="4419"/>
        <w:tab w:val="right" w:pos="8838"/>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character" w:customStyle="1" w:styleId="HeaderChar">
    <w:name w:val="Header Char"/>
    <w:link w:val="Header"/>
    <w:rsid w:val="00637247"/>
    <w:rPr>
      <w:sz w:val="24"/>
      <w:szCs w:val="24"/>
      <w:lang w:val="pt-BR" w:eastAsia="pt-BR"/>
    </w:rPr>
  </w:style>
  <w:style w:type="character" w:customStyle="1" w:styleId="Heading1Char">
    <w:name w:val="Heading 1 Char"/>
    <w:link w:val="Heading1"/>
    <w:rsid w:val="00637247"/>
    <w:rPr>
      <w:rFonts w:ascii="Arial" w:hAnsi="Arial" w:cs="Arial"/>
      <w:b/>
      <w:bCs/>
      <w:sz w:val="18"/>
      <w:szCs w:val="24"/>
      <w:lang w:eastAsia="pt-BR"/>
    </w:rPr>
  </w:style>
  <w:style w:type="paragraph" w:styleId="Caption">
    <w:name w:val="caption"/>
    <w:basedOn w:val="Normal"/>
    <w:next w:val="Normal"/>
    <w:uiPriority w:val="35"/>
    <w:unhideWhenUsed/>
    <w:qFormat/>
    <w:rsid w:val="00637247"/>
    <w:pPr>
      <w:spacing w:after="200"/>
    </w:pPr>
    <w:rPr>
      <w:rFonts w:ascii="Calibri" w:eastAsia="Calibri" w:hAnsi="Calibri"/>
      <w:i/>
      <w:iCs/>
      <w:color w:val="44546A"/>
      <w:sz w:val="18"/>
      <w:szCs w:val="18"/>
      <w:lang w:val="en-US" w:eastAsia="en-US"/>
    </w:rPr>
  </w:style>
  <w:style w:type="paragraph" w:styleId="ListParagraph">
    <w:name w:val="List Paragraph"/>
    <w:basedOn w:val="Normal"/>
    <w:uiPriority w:val="34"/>
    <w:qFormat/>
    <w:rsid w:val="00637247"/>
    <w:pPr>
      <w:ind w:left="720"/>
      <w:contextualSpacing/>
    </w:pPr>
  </w:style>
  <w:style w:type="table" w:styleId="TableGrid">
    <w:name w:val="Table Grid"/>
    <w:basedOn w:val="TableNormal"/>
    <w:uiPriority w:val="39"/>
    <w:rsid w:val="0063724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37247"/>
    <w:rPr>
      <w:sz w:val="16"/>
      <w:szCs w:val="16"/>
    </w:rPr>
  </w:style>
  <w:style w:type="paragraph" w:styleId="CommentText">
    <w:name w:val="annotation text"/>
    <w:basedOn w:val="Normal"/>
    <w:link w:val="CommentTextChar"/>
    <w:uiPriority w:val="99"/>
    <w:unhideWhenUsed/>
    <w:rsid w:val="00637247"/>
    <w:pPr>
      <w:spacing w:after="160"/>
    </w:pPr>
    <w:rPr>
      <w:rFonts w:ascii="Calibri" w:eastAsia="Calibri" w:hAnsi="Calibri"/>
      <w:sz w:val="20"/>
      <w:szCs w:val="20"/>
      <w:lang w:val="en-US" w:eastAsia="en-US"/>
    </w:rPr>
  </w:style>
  <w:style w:type="character" w:customStyle="1" w:styleId="CommentTextChar">
    <w:name w:val="Comment Text Char"/>
    <w:link w:val="CommentText"/>
    <w:uiPriority w:val="99"/>
    <w:rsid w:val="00637247"/>
    <w:rPr>
      <w:rFonts w:ascii="Calibri" w:eastAsia="Calibri" w:hAnsi="Calibri"/>
    </w:rPr>
  </w:style>
  <w:style w:type="paragraph" w:customStyle="1" w:styleId="Normal11ptjustified">
    <w:name w:val="Normal 11pt justified"/>
    <w:basedOn w:val="Normal"/>
    <w:rsid w:val="00637247"/>
    <w:pPr>
      <w:tabs>
        <w:tab w:val="left" w:pos="504"/>
      </w:tabs>
      <w:jc w:val="both"/>
    </w:pPr>
    <w:rPr>
      <w:sz w:val="22"/>
      <w:szCs w:val="20"/>
      <w:lang w:val="en-GB" w:eastAsia="en-US"/>
    </w:rPr>
  </w:style>
  <w:style w:type="character" w:styleId="Hyperlink">
    <w:name w:val="Hyperlink"/>
    <w:uiPriority w:val="99"/>
    <w:semiHidden/>
    <w:unhideWhenUsed/>
    <w:rsid w:val="00637247"/>
    <w:rPr>
      <w:color w:val="0000FF"/>
      <w:u w:val="single"/>
    </w:rPr>
  </w:style>
  <w:style w:type="character" w:styleId="Emphasis">
    <w:name w:val="Emphasis"/>
    <w:uiPriority w:val="20"/>
    <w:qFormat/>
    <w:rsid w:val="00637247"/>
    <w:rPr>
      <w:i/>
      <w:iCs/>
    </w:rPr>
  </w:style>
  <w:style w:type="paragraph" w:styleId="CommentSubject">
    <w:name w:val="annotation subject"/>
    <w:basedOn w:val="CommentText"/>
    <w:next w:val="CommentText"/>
    <w:link w:val="CommentSubjectChar"/>
    <w:uiPriority w:val="99"/>
    <w:semiHidden/>
    <w:unhideWhenUsed/>
    <w:rsid w:val="00B718DE"/>
    <w:pPr>
      <w:spacing w:after="0"/>
    </w:pPr>
    <w:rPr>
      <w:rFonts w:ascii="Times New Roman" w:eastAsia="Times New Roman" w:hAnsi="Times New Roman"/>
      <w:b/>
      <w:bCs/>
      <w:lang w:val="pt-BR" w:eastAsia="pt-BR"/>
    </w:rPr>
  </w:style>
  <w:style w:type="character" w:customStyle="1" w:styleId="CommentSubjectChar">
    <w:name w:val="Comment Subject Char"/>
    <w:basedOn w:val="CommentTextChar"/>
    <w:link w:val="CommentSubject"/>
    <w:uiPriority w:val="99"/>
    <w:semiHidden/>
    <w:rsid w:val="00B718DE"/>
    <w:rPr>
      <w:rFonts w:ascii="Calibri" w:eastAsia="Calibri" w:hAnsi="Calibri"/>
      <w:b/>
      <w:bCs/>
      <w:lang w:val="pt-BR" w:eastAsia="pt-BR"/>
    </w:rPr>
  </w:style>
  <w:style w:type="paragraph" w:styleId="Revision">
    <w:name w:val="Revision"/>
    <w:hidden/>
    <w:uiPriority w:val="99"/>
    <w:semiHidden/>
    <w:rsid w:val="00B718DE"/>
    <w:rPr>
      <w:sz w:val="24"/>
      <w:szCs w:val="24"/>
      <w:lang w:val="pt-BR" w:eastAsia="pt-BR"/>
    </w:rPr>
  </w:style>
  <w:style w:type="character" w:customStyle="1" w:styleId="reference-year-apa">
    <w:name w:val="reference-year-apa"/>
    <w:basedOn w:val="DefaultParagraphFont"/>
    <w:rsid w:val="004A7C22"/>
  </w:style>
  <w:style w:type="character" w:customStyle="1" w:styleId="reference-source-apa">
    <w:name w:val="reference-source-apa"/>
    <w:basedOn w:val="DefaultParagraphFont"/>
    <w:rsid w:val="004A7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scholar.google.no/citations?view_op=view_citation&amp;hl=en&amp;user=mcly2WkAAAAJ&amp;sortby=pubdate&amp;citation_for_view=mcly2WkAAAAJ:TFP_iSt0sucC"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microsoft.com/office/2020/10/relationships/intelligence" Target="intelligence2.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CDB14A257E1E43B7A43A55B4DF4565" ma:contentTypeVersion="15" ma:contentTypeDescription="Create a new document." ma:contentTypeScope="" ma:versionID="7cabbc5258a345ce0f6792d2cd8e66a4">
  <xsd:schema xmlns:xsd="http://www.w3.org/2001/XMLSchema" xmlns:xs="http://www.w3.org/2001/XMLSchema" xmlns:p="http://schemas.microsoft.com/office/2006/metadata/properties" xmlns:ns2="1136a976-8e7e-4803-abd8-2fedc891f009" xmlns:ns3="a8796a51-abfc-4ba3-a6b0-dd65a129f78a" targetNamespace="http://schemas.microsoft.com/office/2006/metadata/properties" ma:root="true" ma:fieldsID="f7de973f9ee32118041efb9d30d0f2f8" ns2:_="" ns3:_="">
    <xsd:import namespace="1136a976-8e7e-4803-abd8-2fedc891f009"/>
    <xsd:import namespace="a8796a51-abfc-4ba3-a6b0-dd65a129f7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6a976-8e7e-4803-abd8-2fedc891f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80a5ba-d9f4-43eb-a2e0-93a6bef5f8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796a51-abfc-4ba3-a6b0-dd65a129f7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675ed2-6c45-4f36-80a3-b7d9d5fde9b4}" ma:internalName="TaxCatchAll" ma:showField="CatchAllData" ma:web="a8796a51-abfc-4ba3-a6b0-dd65a129f7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FAA59-FB34-4095-89BD-053B9ADCFCD4}">
  <ds:schemaRefs>
    <ds:schemaRef ds:uri="http://schemas.microsoft.com/sharepoint/v3/contenttype/forms"/>
  </ds:schemaRefs>
</ds:datastoreItem>
</file>

<file path=customXml/itemProps2.xml><?xml version="1.0" encoding="utf-8"?>
<ds:datastoreItem xmlns:ds="http://schemas.openxmlformats.org/officeDocument/2006/customXml" ds:itemID="{8E0706D3-076E-42EE-8073-A11024589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6a976-8e7e-4803-abd8-2fedc891f009"/>
    <ds:schemaRef ds:uri="a8796a51-abfc-4ba3-a6b0-dd65a129f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template_2011</Template>
  <TotalTime>3</TotalTime>
  <Pages>5</Pages>
  <Words>2093</Words>
  <Characters>11649</Characters>
  <Application>Microsoft Office Word</Application>
  <DocSecurity>0</DocSecurity>
  <Lines>97</Lines>
  <Paragraphs>27</Paragraphs>
  <ScaleCrop>false</ScaleCrop>
  <Company>Petrobras</Company>
  <LinksUpToDate>false</LinksUpToDate>
  <CharactersWithSpaces>13715</CharactersWithSpaces>
  <SharedDoc>false</SharedDoc>
  <HLinks>
    <vt:vector size="6" baseType="variant">
      <vt:variant>
        <vt:i4>6357079</vt:i4>
      </vt:variant>
      <vt:variant>
        <vt:i4>3</vt:i4>
      </vt:variant>
      <vt:variant>
        <vt:i4>0</vt:i4>
      </vt:variant>
      <vt:variant>
        <vt:i4>5</vt:i4>
      </vt:variant>
      <vt:variant>
        <vt:lpwstr>https://scholar.google.no/citations?view_op=view_citation&amp;hl=en&amp;user=mcly2WkAAAAJ&amp;sortby=pubdate&amp;citation_for_view=mcly2WkAAAAJ:TFP_iSt0sucC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Thomas Elboth</cp:lastModifiedBy>
  <cp:revision>6</cp:revision>
  <cp:lastPrinted>2003-02-06T02:34:00Z</cp:lastPrinted>
  <dcterms:created xsi:type="dcterms:W3CDTF">2023-06-01T14:53:00Z</dcterms:created>
  <dcterms:modified xsi:type="dcterms:W3CDTF">2023-06-01T14:55:00Z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ies>
</file>